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CD5E08" w14:textId="77777777" w:rsidR="004D3B63" w:rsidRDefault="004D3B63" w:rsidP="004D3B63">
      <w:pPr>
        <w:pStyle w:val="ListePuces"/>
        <w:numPr>
          <w:ilvl w:val="0"/>
          <w:numId w:val="0"/>
        </w:numPr>
        <w:ind w:left="714"/>
      </w:pPr>
      <w:bookmarkStart w:id="0" w:name="_top"/>
      <w:bookmarkEnd w:id="0"/>
    </w:p>
    <w:p w14:paraId="699D2628" w14:textId="77777777" w:rsidR="004D3B63" w:rsidRDefault="004D3B63" w:rsidP="004D3B63"/>
    <w:p w14:paraId="4CCDB0C9" w14:textId="77777777" w:rsidR="004D3B63" w:rsidRDefault="004D3B63" w:rsidP="004D3B63">
      <w:pPr>
        <w:pStyle w:val="Note"/>
      </w:pPr>
    </w:p>
    <w:p w14:paraId="0A03EA36" w14:textId="77777777" w:rsidR="004D3B63" w:rsidRPr="00CD105A" w:rsidRDefault="004D3B63" w:rsidP="004D3B63"/>
    <w:tbl>
      <w:tblPr>
        <w:tblpPr w:leftFromText="187" w:rightFromText="187" w:vertAnchor="page" w:horzAnchor="margin" w:tblpY="4726"/>
        <w:tblW w:w="2953" w:type="pct"/>
        <w:tblBorders>
          <w:top w:val="single" w:sz="36" w:space="0" w:color="E35205"/>
          <w:bottom w:val="single" w:sz="36" w:space="0" w:color="E35205"/>
          <w:insideH w:val="single" w:sz="36" w:space="0" w:color="E35205"/>
          <w:insideV w:val="single" w:sz="36" w:space="0" w:color="E95A0C"/>
        </w:tblBorders>
        <w:tblCellMar>
          <w:top w:w="360" w:type="dxa"/>
          <w:left w:w="115" w:type="dxa"/>
          <w:bottom w:w="360" w:type="dxa"/>
          <w:right w:w="115" w:type="dxa"/>
        </w:tblCellMar>
        <w:tblLook w:val="04A0" w:firstRow="1" w:lastRow="0" w:firstColumn="1" w:lastColumn="0" w:noHBand="0" w:noVBand="1"/>
      </w:tblPr>
      <w:tblGrid>
        <w:gridCol w:w="5757"/>
      </w:tblGrid>
      <w:tr w:rsidR="004D3B63" w:rsidRPr="00492A10" w14:paraId="5EE83FA3" w14:textId="77777777" w:rsidTr="00190E14">
        <w:tc>
          <w:tcPr>
            <w:tcW w:w="5000" w:type="pct"/>
          </w:tcPr>
          <w:p w14:paraId="533CCF44" w14:textId="77777777" w:rsidR="004D3B63" w:rsidRPr="00492A10" w:rsidRDefault="00B778DF" w:rsidP="00190E14">
            <w:pPr>
              <w:pStyle w:val="TITREDOCUMENT"/>
              <w:framePr w:hSpace="0" w:wrap="auto" w:hAnchor="text" w:xAlign="left" w:yAlign="inline"/>
            </w:pPr>
            <w:r w:rsidRPr="00492A10">
              <w:rPr>
                <w:sz w:val="36"/>
                <w:szCs w:val="36"/>
              </w:rPr>
              <w:t>Documentation Jeviensbienetre.fr</w:t>
            </w:r>
            <w:r w:rsidR="004D3B63" w:rsidRPr="00492A10">
              <w:rPr>
                <w:sz w:val="36"/>
                <w:szCs w:val="36"/>
              </w:rPr>
              <w:t xml:space="preserve"> </w:t>
            </w:r>
          </w:p>
        </w:tc>
      </w:tr>
      <w:tr w:rsidR="004D3B63" w:rsidRPr="00492A10" w14:paraId="010512F4" w14:textId="77777777" w:rsidTr="00190E14">
        <w:tc>
          <w:tcPr>
            <w:tcW w:w="5000" w:type="pct"/>
          </w:tcPr>
          <w:p w14:paraId="0EDE4B8D" w14:textId="77777777" w:rsidR="004D3B63" w:rsidRPr="00492A10" w:rsidRDefault="00DA5591" w:rsidP="00A31464">
            <w:pPr>
              <w:pStyle w:val="Sansinterligne"/>
              <w:framePr w:hSpace="0" w:wrap="auto" w:vAnchor="margin" w:hAnchor="text" w:yAlign="inline"/>
              <w:rPr>
                <w:sz w:val="40"/>
                <w:szCs w:val="40"/>
              </w:rPr>
            </w:pPr>
            <w:del w:id="1" w:author="Mathieu CHENIER" w:date="2021-05-18T14:19:00Z">
              <w:r w:rsidRPr="00492A10" w:rsidDel="00A36A3C">
                <w:delText>Décembre</w:delText>
              </w:r>
              <w:r w:rsidR="00A31C25" w:rsidRPr="00492A10" w:rsidDel="00A36A3C">
                <w:delText xml:space="preserve"> </w:delText>
              </w:r>
            </w:del>
            <w:ins w:id="2" w:author="Mathieu CHENIER" w:date="2021-05-18T14:19:00Z">
              <w:r w:rsidR="00A36A3C" w:rsidRPr="00492A10">
                <w:t xml:space="preserve">Mai </w:t>
              </w:r>
            </w:ins>
            <w:r w:rsidR="004D3B63" w:rsidRPr="00492A10">
              <w:t>2020</w:t>
            </w:r>
          </w:p>
        </w:tc>
      </w:tr>
    </w:tbl>
    <w:p w14:paraId="3AB4CCFE" w14:textId="77777777" w:rsidR="004D3B63" w:rsidRPr="00492A10" w:rsidRDefault="004D3B63" w:rsidP="004D3B63"/>
    <w:p w14:paraId="45290883" w14:textId="77777777" w:rsidR="004D3B63" w:rsidRPr="00492A10" w:rsidRDefault="004D3B63" w:rsidP="004D3B63"/>
    <w:p w14:paraId="52385F88" w14:textId="77777777" w:rsidR="004D3B63" w:rsidRPr="00492A10" w:rsidRDefault="004D3B63" w:rsidP="004D3B63"/>
    <w:p w14:paraId="57B5CB5B" w14:textId="77777777" w:rsidR="004D3B63" w:rsidRPr="00492A10" w:rsidRDefault="004D3B63" w:rsidP="004D3B63"/>
    <w:p w14:paraId="744751EC" w14:textId="77777777" w:rsidR="004D3B63" w:rsidRPr="00492A10" w:rsidRDefault="004D3B63" w:rsidP="004D3B63"/>
    <w:p w14:paraId="6F1ED234" w14:textId="77777777" w:rsidR="004D3B63" w:rsidRPr="00492A10" w:rsidRDefault="004D3B63" w:rsidP="004D3B63"/>
    <w:p w14:paraId="0C72FE51" w14:textId="77777777" w:rsidR="004D3B63" w:rsidRPr="00492A10" w:rsidRDefault="004D3B63" w:rsidP="004D3B63"/>
    <w:p w14:paraId="329332C8" w14:textId="77777777" w:rsidR="004D3B63" w:rsidRPr="00492A10" w:rsidRDefault="004D3B63" w:rsidP="004D3B63"/>
    <w:p w14:paraId="540FF5D3" w14:textId="77777777" w:rsidR="004D3B63" w:rsidRPr="00492A10" w:rsidRDefault="004D3B63" w:rsidP="004D3B63"/>
    <w:p w14:paraId="03569153" w14:textId="77777777" w:rsidR="004D3B63" w:rsidRPr="00492A10" w:rsidRDefault="004D3B63" w:rsidP="004D3B63"/>
    <w:tbl>
      <w:tblPr>
        <w:tblpPr w:leftFromText="141" w:rightFromText="141" w:vertAnchor="text" w:horzAnchor="page" w:tblpX="1090" w:tblpY="326"/>
        <w:tblW w:w="9892" w:type="dxa"/>
        <w:tblBorders>
          <w:top w:val="single" w:sz="4" w:space="0" w:color="624C36" w:themeColor="accent4" w:themeShade="BF"/>
          <w:left w:val="single" w:sz="4" w:space="0" w:color="624C36" w:themeColor="accent4" w:themeShade="BF"/>
          <w:bottom w:val="single" w:sz="4" w:space="0" w:color="624C36" w:themeColor="accent4" w:themeShade="BF"/>
          <w:right w:val="single" w:sz="4" w:space="0" w:color="624C36" w:themeColor="accent4" w:themeShade="BF"/>
          <w:insideH w:val="single" w:sz="4" w:space="0" w:color="624C36" w:themeColor="accent4" w:themeShade="BF"/>
          <w:insideV w:val="single" w:sz="4" w:space="0" w:color="624C36" w:themeColor="accent4" w:themeShade="BF"/>
        </w:tblBorders>
        <w:tblLook w:val="00A0" w:firstRow="1" w:lastRow="0" w:firstColumn="1" w:lastColumn="0" w:noHBand="0" w:noVBand="0"/>
      </w:tblPr>
      <w:tblGrid>
        <w:gridCol w:w="1212"/>
        <w:gridCol w:w="1060"/>
        <w:gridCol w:w="3202"/>
        <w:gridCol w:w="2132"/>
        <w:gridCol w:w="2286"/>
        <w:tblGridChange w:id="3">
          <w:tblGrid>
            <w:gridCol w:w="1212"/>
            <w:gridCol w:w="1060"/>
            <w:gridCol w:w="3202"/>
            <w:gridCol w:w="2132"/>
            <w:gridCol w:w="2286"/>
          </w:tblGrid>
        </w:tblGridChange>
      </w:tblGrid>
      <w:tr w:rsidR="004D3B63" w:rsidRPr="00492A10" w14:paraId="2C37F6AB" w14:textId="77777777" w:rsidTr="00190E14">
        <w:trPr>
          <w:trHeight w:val="293"/>
        </w:trPr>
        <w:tc>
          <w:tcPr>
            <w:tcW w:w="1212" w:type="dxa"/>
            <w:tcBorders>
              <w:top w:val="single" w:sz="4" w:space="0" w:color="504538"/>
              <w:left w:val="single" w:sz="4" w:space="0" w:color="504538"/>
              <w:bottom w:val="single" w:sz="4" w:space="0" w:color="504538"/>
              <w:right w:val="single" w:sz="4" w:space="0" w:color="FFFFFF" w:themeColor="background1"/>
            </w:tcBorders>
            <w:shd w:val="clear" w:color="auto" w:fill="381A0A"/>
            <w:vAlign w:val="center"/>
          </w:tcPr>
          <w:p w14:paraId="2B11BF52" w14:textId="77777777" w:rsidR="004D3B63" w:rsidRPr="00492A10" w:rsidRDefault="004D3B63" w:rsidP="00190E14">
            <w:pPr>
              <w:spacing w:after="0"/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  <w:t>VERSION</w:t>
            </w:r>
          </w:p>
        </w:tc>
        <w:tc>
          <w:tcPr>
            <w:tcW w:w="1060" w:type="dxa"/>
            <w:tcBorders>
              <w:top w:val="single" w:sz="4" w:space="0" w:color="504538"/>
              <w:left w:val="single" w:sz="4" w:space="0" w:color="FFFFFF" w:themeColor="background1"/>
              <w:bottom w:val="single" w:sz="4" w:space="0" w:color="504538"/>
              <w:right w:val="single" w:sz="4" w:space="0" w:color="FFFFFF" w:themeColor="background1"/>
            </w:tcBorders>
            <w:shd w:val="clear" w:color="auto" w:fill="381A0A"/>
            <w:vAlign w:val="center"/>
          </w:tcPr>
          <w:p w14:paraId="62E58008" w14:textId="77777777" w:rsidR="004D3B63" w:rsidRPr="00492A10" w:rsidRDefault="004D3B63" w:rsidP="00190E14">
            <w:pPr>
              <w:spacing w:after="0"/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  <w:t>DATE</w:t>
            </w:r>
          </w:p>
        </w:tc>
        <w:tc>
          <w:tcPr>
            <w:tcW w:w="3202" w:type="dxa"/>
            <w:tcBorders>
              <w:top w:val="single" w:sz="4" w:space="0" w:color="504538"/>
              <w:left w:val="single" w:sz="4" w:space="0" w:color="FFFFFF" w:themeColor="background1"/>
              <w:bottom w:val="single" w:sz="4" w:space="0" w:color="504538"/>
              <w:right w:val="single" w:sz="4" w:space="0" w:color="FFFFFF" w:themeColor="background1"/>
            </w:tcBorders>
            <w:shd w:val="clear" w:color="auto" w:fill="381A0A"/>
            <w:vAlign w:val="center"/>
          </w:tcPr>
          <w:p w14:paraId="196DAB8B" w14:textId="77777777" w:rsidR="004D3B63" w:rsidRPr="00492A10" w:rsidRDefault="004D3B63" w:rsidP="00190E14">
            <w:pPr>
              <w:spacing w:after="0"/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  <w:t>OBJET</w:t>
            </w:r>
          </w:p>
        </w:tc>
        <w:tc>
          <w:tcPr>
            <w:tcW w:w="2132" w:type="dxa"/>
            <w:tcBorders>
              <w:top w:val="single" w:sz="4" w:space="0" w:color="504538"/>
              <w:left w:val="single" w:sz="4" w:space="0" w:color="FFFFFF" w:themeColor="background1"/>
              <w:bottom w:val="single" w:sz="4" w:space="0" w:color="504538"/>
              <w:right w:val="single" w:sz="4" w:space="0" w:color="FFFFFF" w:themeColor="background1"/>
            </w:tcBorders>
            <w:shd w:val="clear" w:color="auto" w:fill="381A0A"/>
            <w:vAlign w:val="center"/>
          </w:tcPr>
          <w:p w14:paraId="1F5AB7E8" w14:textId="77777777" w:rsidR="004D3B63" w:rsidRPr="00492A10" w:rsidRDefault="004D3B63" w:rsidP="00190E14">
            <w:pPr>
              <w:spacing w:after="0"/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  <w:t>MODIFIÉE PAR</w:t>
            </w:r>
          </w:p>
        </w:tc>
        <w:tc>
          <w:tcPr>
            <w:tcW w:w="2286" w:type="dxa"/>
            <w:tcBorders>
              <w:top w:val="single" w:sz="4" w:space="0" w:color="504538"/>
              <w:left w:val="single" w:sz="4" w:space="0" w:color="FFFFFF" w:themeColor="background1"/>
              <w:bottom w:val="single" w:sz="4" w:space="0" w:color="504538"/>
              <w:right w:val="single" w:sz="4" w:space="0" w:color="504538"/>
            </w:tcBorders>
            <w:shd w:val="clear" w:color="auto" w:fill="381A0A"/>
            <w:vAlign w:val="center"/>
          </w:tcPr>
          <w:p w14:paraId="764E12E6" w14:textId="77777777" w:rsidR="004D3B63" w:rsidRPr="00492A10" w:rsidRDefault="004D3B63" w:rsidP="00190E14">
            <w:pPr>
              <w:spacing w:after="0"/>
              <w:jc w:val="center"/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FFFFFF" w:themeColor="background1"/>
                <w:sz w:val="13"/>
                <w:szCs w:val="13"/>
              </w:rPr>
              <w:t>VALIDÉ PAR</w:t>
            </w:r>
          </w:p>
        </w:tc>
      </w:tr>
      <w:tr w:rsidR="004D3B63" w:rsidRPr="00492A10" w14:paraId="2782A0A5" w14:textId="77777777" w:rsidTr="000A717B">
        <w:trPr>
          <w:trHeight w:val="296"/>
        </w:trPr>
        <w:tc>
          <w:tcPr>
            <w:tcW w:w="121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9FED45C" w14:textId="77777777" w:rsidR="004D3B63" w:rsidRPr="00492A10" w:rsidRDefault="004D3B63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V.1.0</w:t>
            </w:r>
          </w:p>
        </w:tc>
        <w:tc>
          <w:tcPr>
            <w:tcW w:w="1060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4025D03F" w14:textId="77777777" w:rsidR="004D3B63" w:rsidRPr="00492A10" w:rsidRDefault="001A0EE4" w:rsidP="001A0EE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  <w:t>02/06</w:t>
            </w:r>
            <w:r w:rsidR="004D3B63" w:rsidRPr="00492A10"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  <w:t>/2020</w:t>
            </w:r>
          </w:p>
        </w:tc>
        <w:tc>
          <w:tcPr>
            <w:tcW w:w="320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05B2E06D" w14:textId="77777777" w:rsidR="004D3B63" w:rsidRPr="00492A10" w:rsidRDefault="004D3B63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Création du document</w:t>
            </w:r>
          </w:p>
        </w:tc>
        <w:tc>
          <w:tcPr>
            <w:tcW w:w="213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3A58596A" w14:textId="77777777" w:rsidR="004D3B63" w:rsidRPr="00492A10" w:rsidRDefault="004D3B63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M. CHÉNIER</w:t>
            </w:r>
          </w:p>
        </w:tc>
        <w:tc>
          <w:tcPr>
            <w:tcW w:w="2286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6A6B0A9A" w14:textId="77777777" w:rsidR="004D3B63" w:rsidRPr="00492A10" w:rsidRDefault="004D3B63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  <w:tr w:rsidR="000A717B" w:rsidRPr="00492A10" w14:paraId="291045B4" w14:textId="77777777" w:rsidTr="00A31464">
        <w:trPr>
          <w:trHeight w:val="296"/>
        </w:trPr>
        <w:tc>
          <w:tcPr>
            <w:tcW w:w="121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5959A698" w14:textId="77777777" w:rsidR="000A717B" w:rsidRPr="00492A10" w:rsidRDefault="000A717B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V.1.1</w:t>
            </w:r>
          </w:p>
        </w:tc>
        <w:tc>
          <w:tcPr>
            <w:tcW w:w="1060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5F58E816" w14:textId="77777777" w:rsidR="000A717B" w:rsidRPr="00492A10" w:rsidRDefault="000A717B" w:rsidP="001A0EE4">
            <w:pPr>
              <w:spacing w:after="0"/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  <w:t>18/06/2020</w:t>
            </w:r>
          </w:p>
        </w:tc>
        <w:tc>
          <w:tcPr>
            <w:tcW w:w="320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0CC9025" w14:textId="77777777" w:rsidR="000A717B" w:rsidRPr="00492A10" w:rsidRDefault="000A717B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Modification suite aux retours COMM</w:t>
            </w:r>
          </w:p>
        </w:tc>
        <w:tc>
          <w:tcPr>
            <w:tcW w:w="213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2C2DAD1" w14:textId="77777777" w:rsidR="000A717B" w:rsidRPr="00492A10" w:rsidRDefault="000A717B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M. CHÉNIER</w:t>
            </w:r>
          </w:p>
        </w:tc>
        <w:tc>
          <w:tcPr>
            <w:tcW w:w="2286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38517C09" w14:textId="77777777" w:rsidR="000A717B" w:rsidRPr="00492A10" w:rsidRDefault="000A717B" w:rsidP="00190E14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  <w:tr w:rsidR="005035AA" w:rsidRPr="00492A10" w14:paraId="4DAA4FC6" w14:textId="77777777" w:rsidTr="00A31464">
        <w:trPr>
          <w:trHeight w:val="296"/>
        </w:trPr>
        <w:tc>
          <w:tcPr>
            <w:tcW w:w="121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04EDB76" w14:textId="77777777" w:rsidR="005035AA" w:rsidRPr="00492A10" w:rsidRDefault="005035AA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V1.2</w:t>
            </w:r>
          </w:p>
        </w:tc>
        <w:tc>
          <w:tcPr>
            <w:tcW w:w="1060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1C462C3D" w14:textId="77777777" w:rsidR="005035AA" w:rsidRPr="00492A10" w:rsidRDefault="005035AA" w:rsidP="005035AA">
            <w:pPr>
              <w:spacing w:after="0"/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Cs/>
                <w:color w:val="000000" w:themeColor="text1"/>
                <w:sz w:val="13"/>
                <w:szCs w:val="13"/>
              </w:rPr>
              <w:t>10/11/2020</w:t>
            </w:r>
          </w:p>
        </w:tc>
        <w:tc>
          <w:tcPr>
            <w:tcW w:w="320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4B1BE911" w14:textId="77777777" w:rsidR="005035AA" w:rsidRPr="00492A10" w:rsidRDefault="005035AA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Prise en compte des nouveaux visuels et nouveaux contenus depuis la mise en production de septembre 2020</w:t>
            </w:r>
          </w:p>
        </w:tc>
        <w:tc>
          <w:tcPr>
            <w:tcW w:w="213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08C900E7" w14:textId="77777777" w:rsidR="005035AA" w:rsidRPr="00492A10" w:rsidRDefault="005035AA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  <w:t>M. CHÉNIER</w:t>
            </w:r>
          </w:p>
        </w:tc>
        <w:tc>
          <w:tcPr>
            <w:tcW w:w="2286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22345B96" w14:textId="77777777" w:rsidR="005035AA" w:rsidRPr="00492A10" w:rsidRDefault="005035AA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  <w:tr w:rsidR="00216B61" w:rsidRPr="00492A10" w14:paraId="7FA8FB8A" w14:textId="77777777" w:rsidTr="00F128E7">
        <w:trPr>
          <w:trHeight w:val="296"/>
        </w:trPr>
        <w:tc>
          <w:tcPr>
            <w:tcW w:w="121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19C3474F" w14:textId="77777777" w:rsidR="00216B61" w:rsidRPr="00492A10" w:rsidRDefault="00216B61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4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5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V1.3</w:t>
            </w:r>
          </w:p>
        </w:tc>
        <w:tc>
          <w:tcPr>
            <w:tcW w:w="1060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3935625" w14:textId="77777777" w:rsidR="00216B61" w:rsidRPr="00492A10" w:rsidRDefault="00216B61" w:rsidP="005035AA">
            <w:pPr>
              <w:spacing w:after="0"/>
              <w:rPr>
                <w:rFonts w:ascii="Century Gothic" w:hAnsi="Century Gothic"/>
                <w:bCs/>
                <w:color w:val="000000" w:themeColor="text1"/>
                <w:sz w:val="13"/>
                <w:szCs w:val="13"/>
                <w:rPrChange w:id="6" w:author="Mathieu CHENIER" w:date="2022-03-29T14:48:00Z">
                  <w:rPr>
                    <w:rFonts w:ascii="Century Gothic" w:hAnsi="Century Gothic"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r w:rsidRPr="00492A10">
              <w:rPr>
                <w:rFonts w:ascii="Century Gothic" w:hAnsi="Century Gothic"/>
                <w:bCs/>
                <w:color w:val="000000" w:themeColor="text1"/>
                <w:sz w:val="13"/>
                <w:szCs w:val="13"/>
                <w:rPrChange w:id="7" w:author="Mathieu CHENIER" w:date="2022-03-29T14:48:00Z">
                  <w:rPr>
                    <w:rFonts w:ascii="Century Gothic" w:hAnsi="Century Gothic"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31/12/2020</w:t>
            </w:r>
          </w:p>
        </w:tc>
        <w:tc>
          <w:tcPr>
            <w:tcW w:w="320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65CCF56" w14:textId="77777777" w:rsidR="00216B61" w:rsidRPr="00492A10" w:rsidRDefault="00216B61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8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9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Évolution</w:t>
            </w:r>
            <w:r w:rsidR="00A85A39"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0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s</w:t>
            </w: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1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 xml:space="preserve"> Expert</w:t>
            </w:r>
          </w:p>
          <w:p w14:paraId="618B06DC" w14:textId="77777777" w:rsidR="00A85A39" w:rsidRPr="00492A10" w:rsidRDefault="00A85A39" w:rsidP="00DA5591">
            <w:pPr>
              <w:spacing w:after="0"/>
              <w:rPr>
                <w:rPrChange w:id="12" w:author="Mathieu CHENIER" w:date="2022-03-29T14:48:00Z">
                  <w:rPr>
                    <w:highlight w:val="yellow"/>
                  </w:rPr>
                </w:rPrChange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3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Pages thème</w:t>
            </w:r>
          </w:p>
        </w:tc>
        <w:tc>
          <w:tcPr>
            <w:tcW w:w="2132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2D930010" w14:textId="77777777" w:rsidR="00216B61" w:rsidRPr="00492A10" w:rsidRDefault="00216B61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4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r w:rsidRPr="00492A10"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5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t>M. CHÉNIER</w:t>
            </w:r>
          </w:p>
        </w:tc>
        <w:tc>
          <w:tcPr>
            <w:tcW w:w="2286" w:type="dxa"/>
            <w:tcBorders>
              <w:top w:val="single" w:sz="4" w:space="0" w:color="504538"/>
              <w:bottom w:val="single" w:sz="4" w:space="0" w:color="504538"/>
            </w:tcBorders>
            <w:vAlign w:val="center"/>
          </w:tcPr>
          <w:p w14:paraId="7B762CFE" w14:textId="77777777" w:rsidR="00216B61" w:rsidRPr="00492A10" w:rsidRDefault="00216B61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  <w:tr w:rsidR="00F128E7" w:rsidRPr="00492A10" w14:paraId="3DBA6C1F" w14:textId="77777777" w:rsidTr="00492A10">
        <w:tblPrEx>
          <w:tblW w:w="9892" w:type="dxa"/>
          <w:tblBorders>
            <w:top w:val="single" w:sz="4" w:space="0" w:color="624C36" w:themeColor="accent4" w:themeShade="BF"/>
            <w:left w:val="single" w:sz="4" w:space="0" w:color="624C36" w:themeColor="accent4" w:themeShade="BF"/>
            <w:bottom w:val="single" w:sz="4" w:space="0" w:color="624C36" w:themeColor="accent4" w:themeShade="BF"/>
            <w:right w:val="single" w:sz="4" w:space="0" w:color="624C36" w:themeColor="accent4" w:themeShade="BF"/>
            <w:insideH w:val="single" w:sz="4" w:space="0" w:color="624C36" w:themeColor="accent4" w:themeShade="BF"/>
            <w:insideV w:val="single" w:sz="4" w:space="0" w:color="624C36" w:themeColor="accent4" w:themeShade="BF"/>
          </w:tblBorders>
          <w:tblLook w:val="00A0" w:firstRow="1" w:lastRow="0" w:firstColumn="1" w:lastColumn="0" w:noHBand="0" w:noVBand="0"/>
          <w:tblPrExChange w:id="16" w:author="Mathieu CHENIER" w:date="2022-03-29T14:48:00Z">
            <w:tblPrEx>
              <w:tblW w:w="9892" w:type="dxa"/>
              <w:tblBorders>
                <w:top w:val="single" w:sz="4" w:space="0" w:color="624C36" w:themeColor="accent4" w:themeShade="BF"/>
                <w:left w:val="single" w:sz="4" w:space="0" w:color="624C36" w:themeColor="accent4" w:themeShade="BF"/>
                <w:bottom w:val="single" w:sz="4" w:space="0" w:color="624C36" w:themeColor="accent4" w:themeShade="BF"/>
                <w:right w:val="single" w:sz="4" w:space="0" w:color="624C36" w:themeColor="accent4" w:themeShade="BF"/>
                <w:insideH w:val="single" w:sz="4" w:space="0" w:color="624C36" w:themeColor="accent4" w:themeShade="BF"/>
                <w:insideV w:val="single" w:sz="4" w:space="0" w:color="624C36" w:themeColor="accent4" w:themeShade="BF"/>
              </w:tblBorders>
              <w:tblLook w:val="00A0" w:firstRow="1" w:lastRow="0" w:firstColumn="1" w:lastColumn="0" w:noHBand="0" w:noVBand="0"/>
            </w:tblPrEx>
          </w:tblPrExChange>
        </w:tblPrEx>
        <w:trPr>
          <w:trHeight w:val="296"/>
          <w:trPrChange w:id="17" w:author="Mathieu CHENIER" w:date="2022-03-29T14:48:00Z">
            <w:trPr>
              <w:trHeight w:val="296"/>
            </w:trPr>
          </w:trPrChange>
        </w:trPr>
        <w:tc>
          <w:tcPr>
            <w:tcW w:w="1212" w:type="dxa"/>
            <w:tcBorders>
              <w:top w:val="single" w:sz="4" w:space="0" w:color="504538"/>
              <w:bottom w:val="single" w:sz="4" w:space="0" w:color="504538"/>
            </w:tcBorders>
            <w:vAlign w:val="center"/>
            <w:tcPrChange w:id="18" w:author="Mathieu CHENIER" w:date="2022-03-29T14:48:00Z">
              <w:tcPr>
                <w:tcW w:w="1212" w:type="dxa"/>
                <w:tcBorders>
                  <w:top w:val="single" w:sz="4" w:space="0" w:color="504538"/>
                </w:tcBorders>
                <w:vAlign w:val="center"/>
              </w:tcPr>
            </w:tcPrChange>
          </w:tcPr>
          <w:p w14:paraId="10C6D34C" w14:textId="77777777" w:rsidR="00F128E7" w:rsidRPr="00492A10" w:rsidRDefault="00F128E7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19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20" w:author="Mathieu CHENIER" w:date="2021-02-24T11:17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</w:rPr>
                <w:t>V1.4</w:t>
              </w:r>
            </w:ins>
          </w:p>
        </w:tc>
        <w:tc>
          <w:tcPr>
            <w:tcW w:w="1060" w:type="dxa"/>
            <w:tcBorders>
              <w:top w:val="single" w:sz="4" w:space="0" w:color="504538"/>
              <w:bottom w:val="single" w:sz="4" w:space="0" w:color="504538"/>
            </w:tcBorders>
            <w:vAlign w:val="center"/>
            <w:tcPrChange w:id="21" w:author="Mathieu CHENIER" w:date="2022-03-29T14:48:00Z">
              <w:tcPr>
                <w:tcW w:w="1060" w:type="dxa"/>
                <w:tcBorders>
                  <w:top w:val="single" w:sz="4" w:space="0" w:color="504538"/>
                </w:tcBorders>
                <w:vAlign w:val="center"/>
              </w:tcPr>
            </w:tcPrChange>
          </w:tcPr>
          <w:p w14:paraId="36A4CF52" w14:textId="77777777" w:rsidR="00F128E7" w:rsidRPr="00492A10" w:rsidRDefault="0050241A" w:rsidP="005035AA">
            <w:pPr>
              <w:spacing w:after="0"/>
              <w:rPr>
                <w:rFonts w:ascii="Century Gothic" w:hAnsi="Century Gothic"/>
                <w:bCs/>
                <w:color w:val="000000" w:themeColor="text1"/>
                <w:sz w:val="13"/>
                <w:szCs w:val="13"/>
                <w:rPrChange w:id="22" w:author="Mathieu CHENIER" w:date="2022-03-29T14:48:00Z">
                  <w:rPr>
                    <w:rFonts w:ascii="Century Gothic" w:hAnsi="Century Gothic"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23" w:author="Mathieu CHENIER" w:date="2021-05-17T16:28:00Z">
              <w:r w:rsidRPr="00492A10">
                <w:rPr>
                  <w:rFonts w:ascii="Century Gothic" w:hAnsi="Century Gothic"/>
                  <w:bCs/>
                  <w:color w:val="000000" w:themeColor="text1"/>
                  <w:sz w:val="13"/>
                  <w:szCs w:val="13"/>
                  <w:rPrChange w:id="24" w:author="Mathieu CHENIER" w:date="2022-03-29T14:48:00Z">
                    <w:rPr>
                      <w:rFonts w:ascii="Century Gothic" w:hAnsi="Century Gothic"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17</w:t>
              </w:r>
            </w:ins>
            <w:ins w:id="25" w:author="Mathieu CHENIER" w:date="2021-02-24T11:17:00Z">
              <w:r w:rsidR="00F128E7" w:rsidRPr="00492A10">
                <w:rPr>
                  <w:rFonts w:ascii="Century Gothic" w:hAnsi="Century Gothic"/>
                  <w:bCs/>
                  <w:color w:val="000000" w:themeColor="text1"/>
                  <w:sz w:val="13"/>
                  <w:szCs w:val="13"/>
                </w:rPr>
                <w:t>/0</w:t>
              </w:r>
            </w:ins>
            <w:ins w:id="26" w:author="Mathieu CHENIER" w:date="2021-05-17T16:28:00Z">
              <w:r w:rsidRPr="00492A10">
                <w:rPr>
                  <w:rFonts w:ascii="Century Gothic" w:hAnsi="Century Gothic"/>
                  <w:bCs/>
                  <w:color w:val="000000" w:themeColor="text1"/>
                  <w:sz w:val="13"/>
                  <w:szCs w:val="13"/>
                  <w:rPrChange w:id="27" w:author="Mathieu CHENIER" w:date="2022-03-29T14:48:00Z">
                    <w:rPr>
                      <w:rFonts w:ascii="Century Gothic" w:hAnsi="Century Gothic"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5</w:t>
              </w:r>
            </w:ins>
            <w:ins w:id="28" w:author="Mathieu CHENIER" w:date="2021-02-24T11:17:00Z">
              <w:r w:rsidR="00F128E7" w:rsidRPr="00492A10">
                <w:rPr>
                  <w:rFonts w:ascii="Century Gothic" w:hAnsi="Century Gothic"/>
                  <w:bCs/>
                  <w:color w:val="000000" w:themeColor="text1"/>
                  <w:sz w:val="13"/>
                  <w:szCs w:val="13"/>
                </w:rPr>
                <w:t>/2021</w:t>
              </w:r>
            </w:ins>
          </w:p>
        </w:tc>
        <w:tc>
          <w:tcPr>
            <w:tcW w:w="3202" w:type="dxa"/>
            <w:tcBorders>
              <w:top w:val="single" w:sz="4" w:space="0" w:color="504538"/>
              <w:bottom w:val="single" w:sz="4" w:space="0" w:color="504538"/>
            </w:tcBorders>
            <w:vAlign w:val="center"/>
            <w:tcPrChange w:id="29" w:author="Mathieu CHENIER" w:date="2022-03-29T14:48:00Z">
              <w:tcPr>
                <w:tcW w:w="3202" w:type="dxa"/>
                <w:tcBorders>
                  <w:top w:val="single" w:sz="4" w:space="0" w:color="504538"/>
                </w:tcBorders>
                <w:vAlign w:val="center"/>
              </w:tcPr>
            </w:tcPrChange>
          </w:tcPr>
          <w:p w14:paraId="6BB245EB" w14:textId="77777777" w:rsidR="00F128E7" w:rsidRPr="00492A10" w:rsidRDefault="00F128E7">
            <w:pPr>
              <w:spacing w:after="0"/>
              <w:rPr>
                <w:ins w:id="30" w:author="Mathieu CHENIER" w:date="2021-05-17T16:28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31" w:author="Mathieu CHENIER" w:date="2022-03-29T14:48:00Z">
                  <w:rPr>
                    <w:ins w:id="32" w:author="Mathieu CHENIER" w:date="2021-05-17T16:28:00Z"/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33" w:author="Mathieu CHENIER" w:date="2021-02-24T11:17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</w:rPr>
                <w:t>Évolutions Atelier</w:t>
              </w:r>
            </w:ins>
          </w:p>
          <w:p w14:paraId="31312D00" w14:textId="77777777" w:rsidR="0050241A" w:rsidRPr="00492A10" w:rsidRDefault="0050241A">
            <w:pPr>
              <w:spacing w:after="0"/>
              <w:rPr>
                <w:ins w:id="34" w:author="Mathieu CHENIER" w:date="2021-05-17T16:29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35" w:author="Mathieu CHENIER" w:date="2022-03-29T14:48:00Z">
                  <w:rPr>
                    <w:ins w:id="36" w:author="Mathieu CHENIER" w:date="2021-05-17T16:29:00Z"/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37" w:author="Mathieu CHENIER" w:date="2021-05-17T16:29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rPrChange w:id="38" w:author="Mathieu CHENIER" w:date="2022-03-29T14:48:00Z">
                    <w:rPr>
                      <w:rFonts w:ascii="Century Gothic" w:hAnsi="Century Gothic"/>
                      <w:b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Limitation des experts</w:t>
              </w:r>
            </w:ins>
          </w:p>
          <w:p w14:paraId="469830BE" w14:textId="77777777" w:rsidR="0050241A" w:rsidRPr="00492A10" w:rsidRDefault="0050241A" w:rsidP="00254BB8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39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40" w:author="Mathieu CHENIER" w:date="2021-05-17T16:29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rPrChange w:id="41" w:author="Mathieu CHENIER" w:date="2022-03-29T14:48:00Z">
                    <w:rPr>
                      <w:rFonts w:ascii="Century Gothic" w:hAnsi="Century Gothic"/>
                      <w:b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Podcasts</w:t>
              </w:r>
            </w:ins>
          </w:p>
        </w:tc>
        <w:tc>
          <w:tcPr>
            <w:tcW w:w="2132" w:type="dxa"/>
            <w:tcBorders>
              <w:top w:val="single" w:sz="4" w:space="0" w:color="504538"/>
              <w:bottom w:val="single" w:sz="4" w:space="0" w:color="504538"/>
            </w:tcBorders>
            <w:vAlign w:val="center"/>
            <w:tcPrChange w:id="42" w:author="Mathieu CHENIER" w:date="2022-03-29T14:48:00Z">
              <w:tcPr>
                <w:tcW w:w="2132" w:type="dxa"/>
                <w:tcBorders>
                  <w:top w:val="single" w:sz="4" w:space="0" w:color="504538"/>
                </w:tcBorders>
                <w:vAlign w:val="center"/>
              </w:tcPr>
            </w:tcPrChange>
          </w:tcPr>
          <w:p w14:paraId="5792B766" w14:textId="77777777" w:rsidR="00F128E7" w:rsidRPr="00492A10" w:rsidRDefault="00F128E7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rPrChange w:id="43" w:author="Mathieu CHENIER" w:date="2022-03-29T14:48:00Z">
                  <w:rPr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44" w:author="Mathieu CHENIER" w:date="2021-02-24T11:17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</w:rPr>
                <w:t>M. CHÉNIER</w:t>
              </w:r>
            </w:ins>
          </w:p>
        </w:tc>
        <w:tc>
          <w:tcPr>
            <w:tcW w:w="2286" w:type="dxa"/>
            <w:tcBorders>
              <w:top w:val="single" w:sz="4" w:space="0" w:color="504538"/>
              <w:bottom w:val="single" w:sz="4" w:space="0" w:color="504538"/>
            </w:tcBorders>
            <w:vAlign w:val="center"/>
            <w:tcPrChange w:id="45" w:author="Mathieu CHENIER" w:date="2022-03-29T14:48:00Z">
              <w:tcPr>
                <w:tcW w:w="2286" w:type="dxa"/>
                <w:tcBorders>
                  <w:top w:val="single" w:sz="4" w:space="0" w:color="504538"/>
                </w:tcBorders>
                <w:vAlign w:val="center"/>
              </w:tcPr>
            </w:tcPrChange>
          </w:tcPr>
          <w:p w14:paraId="32929DBF" w14:textId="77777777" w:rsidR="00F128E7" w:rsidRPr="00492A10" w:rsidRDefault="00F128E7" w:rsidP="005035AA">
            <w:pPr>
              <w:spacing w:after="0"/>
              <w:rPr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  <w:tr w:rsidR="00492A10" w:rsidRPr="00492A10" w14:paraId="41D25CFB" w14:textId="77777777" w:rsidTr="00190E14">
        <w:trPr>
          <w:trHeight w:val="296"/>
          <w:ins w:id="46" w:author="Mathieu CHENIER" w:date="2022-03-29T14:48:00Z"/>
        </w:trPr>
        <w:tc>
          <w:tcPr>
            <w:tcW w:w="1212" w:type="dxa"/>
            <w:tcBorders>
              <w:top w:val="single" w:sz="4" w:space="0" w:color="504538"/>
            </w:tcBorders>
            <w:vAlign w:val="center"/>
          </w:tcPr>
          <w:p w14:paraId="2F7A6A70" w14:textId="517BB711" w:rsidR="00492A10" w:rsidRPr="00492A10" w:rsidRDefault="00492A10" w:rsidP="005035AA">
            <w:pPr>
              <w:spacing w:after="0"/>
              <w:rPr>
                <w:ins w:id="47" w:author="Mathieu CHENIER" w:date="2022-03-29T14:48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  <w:rPrChange w:id="48" w:author="Mathieu CHENIER" w:date="2022-03-29T14:48:00Z">
                  <w:rPr>
                    <w:ins w:id="49" w:author="Mathieu CHENIER" w:date="2022-03-29T14:48:00Z"/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50" w:author="Mathieu CHENIER" w:date="2022-03-29T14:48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  <w:rPrChange w:id="51" w:author="Mathieu CHENIER" w:date="2022-03-29T14:48:00Z">
                    <w:rPr>
                      <w:rFonts w:ascii="Century Gothic" w:hAnsi="Century Gothic"/>
                      <w:b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V1.5</w:t>
              </w:r>
            </w:ins>
          </w:p>
        </w:tc>
        <w:tc>
          <w:tcPr>
            <w:tcW w:w="1060" w:type="dxa"/>
            <w:tcBorders>
              <w:top w:val="single" w:sz="4" w:space="0" w:color="504538"/>
            </w:tcBorders>
            <w:vAlign w:val="center"/>
          </w:tcPr>
          <w:p w14:paraId="065218C4" w14:textId="1C84E308" w:rsidR="00492A10" w:rsidRPr="00492A10" w:rsidRDefault="00492A10" w:rsidP="005035AA">
            <w:pPr>
              <w:spacing w:after="0"/>
              <w:rPr>
                <w:ins w:id="52" w:author="Mathieu CHENIER" w:date="2022-03-29T14:48:00Z"/>
                <w:rFonts w:ascii="Century Gothic" w:hAnsi="Century Gothic"/>
                <w:bCs/>
                <w:color w:val="000000" w:themeColor="text1"/>
                <w:sz w:val="13"/>
                <w:szCs w:val="13"/>
                <w:highlight w:val="cyan"/>
                <w:rPrChange w:id="53" w:author="Mathieu CHENIER" w:date="2022-03-29T14:48:00Z">
                  <w:rPr>
                    <w:ins w:id="54" w:author="Mathieu CHENIER" w:date="2022-03-29T14:48:00Z"/>
                    <w:rFonts w:ascii="Century Gothic" w:hAnsi="Century Gothic"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55" w:author="Mathieu CHENIER" w:date="2022-03-29T14:48:00Z">
              <w:r w:rsidRPr="00492A10">
                <w:rPr>
                  <w:rFonts w:ascii="Century Gothic" w:hAnsi="Century Gothic"/>
                  <w:bCs/>
                  <w:color w:val="000000" w:themeColor="text1"/>
                  <w:sz w:val="13"/>
                  <w:szCs w:val="13"/>
                  <w:highlight w:val="cyan"/>
                  <w:rPrChange w:id="56" w:author="Mathieu CHENIER" w:date="2022-03-29T14:48:00Z">
                    <w:rPr>
                      <w:rFonts w:ascii="Century Gothic" w:hAnsi="Century Gothic"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29/03/2022</w:t>
              </w:r>
            </w:ins>
          </w:p>
        </w:tc>
        <w:tc>
          <w:tcPr>
            <w:tcW w:w="3202" w:type="dxa"/>
            <w:tcBorders>
              <w:top w:val="single" w:sz="4" w:space="0" w:color="504538"/>
            </w:tcBorders>
            <w:vAlign w:val="center"/>
          </w:tcPr>
          <w:p w14:paraId="1E2E9C1B" w14:textId="4DE133E6" w:rsidR="00492A10" w:rsidRDefault="00492A10" w:rsidP="00CC32C4">
            <w:pPr>
              <w:spacing w:after="0"/>
              <w:rPr>
                <w:ins w:id="57" w:author="Mathieu CHENIER" w:date="2022-03-29T14:51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58" w:author="Mathieu CHENIER" w:date="2022-03-29T14:51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Menu admin</w:t>
              </w:r>
            </w:ins>
          </w:p>
          <w:p w14:paraId="36ADE48D" w14:textId="77777777" w:rsidR="00536389" w:rsidRDefault="00536389">
            <w:pPr>
              <w:spacing w:after="0"/>
              <w:rPr>
                <w:ins w:id="59" w:author="Mathieu CHENIER" w:date="2022-03-29T17:15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60" w:author="Mathieu CHENIER" w:date="2022-03-29T14:59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Quiz</w:t>
              </w:r>
            </w:ins>
          </w:p>
          <w:p w14:paraId="734D166C" w14:textId="54D28D1F" w:rsidR="001F4C77" w:rsidRDefault="001F4C77" w:rsidP="00CC32C4">
            <w:pPr>
              <w:spacing w:after="0"/>
              <w:rPr>
                <w:ins w:id="61" w:author="Mathieu CHENIER" w:date="2022-03-30T12:22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62" w:author="Mathieu CHENIER" w:date="2022-03-29T17:15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H</w:t>
              </w:r>
            </w:ins>
            <w:ins w:id="63" w:author="Mathieu CHENIER" w:date="2022-03-29T17:16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eure événement</w:t>
              </w:r>
            </w:ins>
          </w:p>
          <w:p w14:paraId="03CE4FD7" w14:textId="77777777" w:rsidR="00AF6C42" w:rsidRDefault="00AF6C42">
            <w:pPr>
              <w:spacing w:after="0"/>
              <w:rPr>
                <w:ins w:id="64" w:author="Mathieu CHENIER" w:date="2022-03-30T12:26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65" w:author="Mathieu CHENIER" w:date="2022-03-30T12:22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L</w:t>
              </w:r>
            </w:ins>
            <w:ins w:id="66" w:author="Mathieu CHENIER" w:date="2022-03-30T12:23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ien interne et Lire aussi</w:t>
              </w:r>
            </w:ins>
          </w:p>
          <w:p w14:paraId="453D8896" w14:textId="77777777" w:rsidR="00AF6C42" w:rsidRDefault="00AF6C42">
            <w:pPr>
              <w:spacing w:after="0"/>
              <w:rPr>
                <w:ins w:id="67" w:author="Mathieu CHENIER" w:date="2022-03-30T12:27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68" w:author="Mathieu CHENIER" w:date="2022-03-30T12:26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Bloc live</w:t>
              </w:r>
            </w:ins>
          </w:p>
          <w:p w14:paraId="5390D6AB" w14:textId="77777777" w:rsidR="00254BB8" w:rsidRDefault="00AF6C42" w:rsidP="00254BB8">
            <w:pPr>
              <w:spacing w:after="0"/>
              <w:rPr>
                <w:ins w:id="69" w:author="Mathieu CHENIER" w:date="2022-03-30T12:33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</w:rPr>
            </w:pPr>
            <w:ins w:id="70" w:author="Mathieu CHENIER" w:date="2022-03-30T12:27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Statistiques</w:t>
              </w:r>
            </w:ins>
          </w:p>
          <w:p w14:paraId="168CD506" w14:textId="70BACBC7" w:rsidR="00AF6C42" w:rsidRPr="00492A10" w:rsidRDefault="00254BB8" w:rsidP="00254BB8">
            <w:pPr>
              <w:spacing w:after="0"/>
              <w:rPr>
                <w:ins w:id="71" w:author="Mathieu CHENIER" w:date="2022-03-29T14:48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  <w:rPrChange w:id="72" w:author="Mathieu CHENIER" w:date="2022-03-29T14:48:00Z">
                  <w:rPr>
                    <w:ins w:id="73" w:author="Mathieu CHENIER" w:date="2022-03-29T14:48:00Z"/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  <w:pPrChange w:id="74" w:author="Mathieu CHENIER" w:date="2022-03-30T12:33:00Z">
                <w:pPr>
                  <w:framePr w:hSpace="141" w:wrap="around" w:vAnchor="text" w:hAnchor="page" w:x="1090" w:y="326"/>
                  <w:spacing w:after="0"/>
                </w:pPr>
              </w:pPrChange>
            </w:pPr>
            <w:ins w:id="75" w:author="Mathieu CHENIER" w:date="2022-03-30T12:33:00Z">
              <w:r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</w:rPr>
                <w:t>Rendez-vous</w:t>
              </w:r>
            </w:ins>
          </w:p>
        </w:tc>
        <w:tc>
          <w:tcPr>
            <w:tcW w:w="2132" w:type="dxa"/>
            <w:tcBorders>
              <w:top w:val="single" w:sz="4" w:space="0" w:color="504538"/>
            </w:tcBorders>
            <w:vAlign w:val="center"/>
          </w:tcPr>
          <w:p w14:paraId="33D4F509" w14:textId="606F39C6" w:rsidR="00492A10" w:rsidRPr="00492A10" w:rsidRDefault="00492A10" w:rsidP="005035AA">
            <w:pPr>
              <w:spacing w:after="0"/>
              <w:rPr>
                <w:ins w:id="76" w:author="Mathieu CHENIER" w:date="2022-03-29T14:48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  <w:highlight w:val="cyan"/>
                <w:rPrChange w:id="77" w:author="Mathieu CHENIER" w:date="2022-03-29T14:48:00Z">
                  <w:rPr>
                    <w:ins w:id="78" w:author="Mathieu CHENIER" w:date="2022-03-29T14:48:00Z"/>
                    <w:rFonts w:ascii="Century Gothic" w:hAnsi="Century Gothic"/>
                    <w:b/>
                    <w:bCs/>
                    <w:color w:val="000000" w:themeColor="text1"/>
                    <w:sz w:val="13"/>
                    <w:szCs w:val="13"/>
                    <w:highlight w:val="yellow"/>
                  </w:rPr>
                </w:rPrChange>
              </w:rPr>
            </w:pPr>
            <w:ins w:id="79" w:author="Mathieu CHENIER" w:date="2022-03-29T14:48:00Z">
              <w:r w:rsidRPr="00492A10">
                <w:rPr>
                  <w:rFonts w:ascii="Century Gothic" w:hAnsi="Century Gothic"/>
                  <w:b/>
                  <w:bCs/>
                  <w:color w:val="000000" w:themeColor="text1"/>
                  <w:sz w:val="13"/>
                  <w:szCs w:val="13"/>
                  <w:highlight w:val="cyan"/>
                  <w:rPrChange w:id="80" w:author="Mathieu CHENIER" w:date="2022-03-29T14:48:00Z">
                    <w:rPr>
                      <w:rFonts w:ascii="Century Gothic" w:hAnsi="Century Gothic"/>
                      <w:b/>
                      <w:bCs/>
                      <w:color w:val="000000" w:themeColor="text1"/>
                      <w:sz w:val="13"/>
                      <w:szCs w:val="13"/>
                      <w:highlight w:val="yellow"/>
                    </w:rPr>
                  </w:rPrChange>
                </w:rPr>
                <w:t>M. CHÉNIER</w:t>
              </w:r>
            </w:ins>
          </w:p>
        </w:tc>
        <w:tc>
          <w:tcPr>
            <w:tcW w:w="2286" w:type="dxa"/>
            <w:tcBorders>
              <w:top w:val="single" w:sz="4" w:space="0" w:color="504538"/>
            </w:tcBorders>
            <w:vAlign w:val="center"/>
          </w:tcPr>
          <w:p w14:paraId="0BC93A68" w14:textId="77777777" w:rsidR="00492A10" w:rsidRPr="00492A10" w:rsidRDefault="00492A10" w:rsidP="005035AA">
            <w:pPr>
              <w:spacing w:after="0"/>
              <w:rPr>
                <w:ins w:id="81" w:author="Mathieu CHENIER" w:date="2022-03-29T14:48:00Z"/>
                <w:rFonts w:ascii="Century Gothic" w:hAnsi="Century Gothic"/>
                <w:b/>
                <w:bCs/>
                <w:color w:val="000000" w:themeColor="text1"/>
                <w:sz w:val="13"/>
                <w:szCs w:val="13"/>
              </w:rPr>
            </w:pPr>
          </w:p>
        </w:tc>
      </w:tr>
    </w:tbl>
    <w:p w14:paraId="33D2C2E5" w14:textId="6A7DC6AF" w:rsidR="004D3B63" w:rsidRPr="00492A10" w:rsidRDefault="004D3B63" w:rsidP="004D3B63">
      <w:pPr>
        <w:rPr>
          <w:ins w:id="82" w:author="Mathieu CHENIER" w:date="2022-03-29T14:48:00Z"/>
          <w:lang w:val="en-US"/>
        </w:rPr>
      </w:pPr>
    </w:p>
    <w:p w14:paraId="763C071B" w14:textId="77777777" w:rsidR="00492A10" w:rsidRPr="00492A10" w:rsidRDefault="00492A10" w:rsidP="004D3B63">
      <w:pPr>
        <w:rPr>
          <w:lang w:val="en-US"/>
        </w:rPr>
      </w:pPr>
    </w:p>
    <w:p w14:paraId="378B98AB" w14:textId="77777777" w:rsidR="004D3B63" w:rsidRPr="00492A10" w:rsidRDefault="004D3B63" w:rsidP="004D3B63">
      <w:pPr>
        <w:pStyle w:val="Titredenote"/>
        <w:rPr>
          <w:lang w:val="en-US"/>
        </w:rPr>
      </w:pPr>
    </w:p>
    <w:p w14:paraId="016CAAEC" w14:textId="77777777" w:rsidR="004D3B63" w:rsidRPr="00492A10" w:rsidRDefault="004D3B63" w:rsidP="004D3B63">
      <w:pPr>
        <w:rPr>
          <w:lang w:val="en-US"/>
        </w:rPr>
      </w:pPr>
    </w:p>
    <w:p w14:paraId="40E5C832" w14:textId="77777777" w:rsidR="004D3B63" w:rsidRPr="00492A10" w:rsidRDefault="004D3B63" w:rsidP="004D3B63">
      <w:pPr>
        <w:rPr>
          <w:lang w:val="en-US"/>
        </w:rPr>
      </w:pPr>
    </w:p>
    <w:p w14:paraId="4A3E034D" w14:textId="77777777" w:rsidR="004D3B63" w:rsidRPr="00492A10" w:rsidRDefault="004D3B63" w:rsidP="004D3B63">
      <w:pPr>
        <w:rPr>
          <w:lang w:val="en-US"/>
        </w:rPr>
      </w:pPr>
      <w:r w:rsidRPr="00492A10">
        <w:rPr>
          <w:lang w:val="en-US"/>
        </w:rPr>
        <w:br w:type="page"/>
      </w:r>
    </w:p>
    <w:p w14:paraId="48117DCF" w14:textId="77777777" w:rsidR="004D3B63" w:rsidRPr="00492A10" w:rsidRDefault="004D3B63" w:rsidP="004D3B63">
      <w:pPr>
        <w:pStyle w:val="En-ttedetabledesmatires"/>
      </w:pPr>
      <w:r w:rsidRPr="00492A10">
        <w:lastRenderedPageBreak/>
        <w:t>Sommaire</w:t>
      </w:r>
    </w:p>
    <w:p w14:paraId="2CB5FAF1" w14:textId="431F2429" w:rsidR="006102E8" w:rsidRDefault="004D3B63">
      <w:pPr>
        <w:pStyle w:val="TM1"/>
        <w:rPr>
          <w:ins w:id="83" w:author="Mathieu CHENIER" w:date="2022-03-31T17:14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r w:rsidRPr="00254BB8">
        <w:rPr>
          <w:bCs w:val="0"/>
        </w:rPr>
        <w:fldChar w:fldCharType="begin"/>
      </w:r>
      <w:r w:rsidRPr="00492A10">
        <w:rPr>
          <w:bCs w:val="0"/>
        </w:rPr>
        <w:instrText xml:space="preserve"> TOC \o "3-3" \h \z \t "Titre 1;1;Titre 2;2;Titre encadré;1;Niveau 1;1;Niveau 2;2;Titre conclusion;1;TITRES 2;2;TITRES 3;3;TITRES 1;1" </w:instrText>
      </w:r>
      <w:r w:rsidRPr="00492A10">
        <w:rPr>
          <w:bCs w:val="0"/>
          <w:rPrChange w:id="84" w:author="Mathieu CHENIER" w:date="2022-03-29T14:48:00Z">
            <w:rPr>
              <w:noProof w:val="0"/>
              <w:color w:val="381A0A"/>
              <w:sz w:val="20"/>
              <w:szCs w:val="22"/>
              <w:lang w:bidi="ar-SA"/>
            </w:rPr>
          </w:rPrChange>
        </w:rPr>
        <w:fldChar w:fldCharType="separate"/>
      </w:r>
      <w:ins w:id="85" w:author="Mathieu CHENIER" w:date="2022-03-31T17:14:00Z">
        <w:r w:rsidR="006102E8" w:rsidRPr="00BA7EC1">
          <w:rPr>
            <w:rStyle w:val="Lienhypertexte"/>
          </w:rPr>
          <w:fldChar w:fldCharType="begin"/>
        </w:r>
        <w:r w:rsidR="006102E8" w:rsidRPr="00BA7EC1">
          <w:rPr>
            <w:rStyle w:val="Lienhypertexte"/>
          </w:rPr>
          <w:instrText xml:space="preserve"> </w:instrText>
        </w:r>
        <w:r w:rsidR="006102E8">
          <w:instrText>HYPERLINK \l "_Toc99639271"</w:instrText>
        </w:r>
        <w:r w:rsidR="006102E8" w:rsidRPr="00BA7EC1">
          <w:rPr>
            <w:rStyle w:val="Lienhypertexte"/>
          </w:rPr>
          <w:instrText xml:space="preserve"> </w:instrText>
        </w:r>
        <w:r w:rsidR="006102E8" w:rsidRPr="00BA7EC1">
          <w:rPr>
            <w:rStyle w:val="Lienhypertexte"/>
          </w:rPr>
        </w:r>
        <w:r w:rsidR="006102E8" w:rsidRPr="00BA7EC1">
          <w:rPr>
            <w:rStyle w:val="Lienhypertexte"/>
          </w:rPr>
          <w:fldChar w:fldCharType="separate"/>
        </w:r>
        <w:r w:rsidR="006102E8" w:rsidRPr="00BA7EC1">
          <w:rPr>
            <w:rStyle w:val="Lienhypertexte"/>
          </w:rPr>
          <w:t>1</w:t>
        </w:r>
        <w:r w:rsidR="006102E8">
          <w:rPr>
            <w:rFonts w:asciiTheme="minorHAnsi" w:hAnsiTheme="minorHAnsi"/>
            <w:bCs w:val="0"/>
            <w:color w:val="auto"/>
            <w:sz w:val="22"/>
            <w:szCs w:val="22"/>
            <w:lang w:eastAsia="fr-FR" w:bidi="ar-SA"/>
          </w:rPr>
          <w:tab/>
        </w:r>
        <w:r w:rsidR="006102E8" w:rsidRPr="00BA7EC1">
          <w:rPr>
            <w:rStyle w:val="Lienhypertexte"/>
            <w:highlight w:val="cyan"/>
          </w:rPr>
          <w:t>Présentation générale</w:t>
        </w:r>
        <w:r w:rsidR="006102E8">
          <w:rPr>
            <w:webHidden/>
          </w:rPr>
          <w:tab/>
        </w:r>
        <w:r w:rsidR="006102E8">
          <w:rPr>
            <w:webHidden/>
          </w:rPr>
          <w:fldChar w:fldCharType="begin"/>
        </w:r>
        <w:r w:rsidR="006102E8">
          <w:rPr>
            <w:webHidden/>
          </w:rPr>
          <w:instrText xml:space="preserve"> PAGEREF _Toc99639271 \h </w:instrText>
        </w:r>
        <w:r w:rsidR="006102E8">
          <w:rPr>
            <w:webHidden/>
          </w:rPr>
        </w:r>
      </w:ins>
      <w:r w:rsidR="006102E8">
        <w:rPr>
          <w:webHidden/>
        </w:rPr>
        <w:fldChar w:fldCharType="separate"/>
      </w:r>
      <w:ins w:id="86" w:author="Mathieu CHENIER" w:date="2022-03-31T17:14:00Z">
        <w:r w:rsidR="006102E8">
          <w:rPr>
            <w:webHidden/>
          </w:rPr>
          <w:t>3</w:t>
        </w:r>
        <w:r w:rsidR="006102E8">
          <w:rPr>
            <w:webHidden/>
          </w:rPr>
          <w:fldChar w:fldCharType="end"/>
        </w:r>
        <w:r w:rsidR="006102E8" w:rsidRPr="00BA7EC1">
          <w:rPr>
            <w:rStyle w:val="Lienhypertexte"/>
          </w:rPr>
          <w:fldChar w:fldCharType="end"/>
        </w:r>
      </w:ins>
    </w:p>
    <w:p w14:paraId="5C68B562" w14:textId="43DC5B18" w:rsidR="006102E8" w:rsidRDefault="006102E8">
      <w:pPr>
        <w:pStyle w:val="TM1"/>
        <w:rPr>
          <w:ins w:id="87" w:author="Mathieu CHENIER" w:date="2022-03-31T17:14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ins w:id="88" w:author="Mathieu CHENIER" w:date="2022-03-31T17:14:00Z">
        <w:r w:rsidRPr="00BA7EC1">
          <w:rPr>
            <w:rStyle w:val="Lienhypertexte"/>
          </w:rPr>
          <w:fldChar w:fldCharType="begin"/>
        </w:r>
        <w:r w:rsidRPr="00BA7EC1">
          <w:rPr>
            <w:rStyle w:val="Lienhypertexte"/>
          </w:rPr>
          <w:instrText xml:space="preserve"> </w:instrText>
        </w:r>
        <w:r>
          <w:instrText>HYPERLINK \l "_Toc99639272"</w:instrText>
        </w:r>
        <w:r w:rsidRPr="00BA7EC1">
          <w:rPr>
            <w:rStyle w:val="Lienhypertexte"/>
          </w:rPr>
          <w:instrText xml:space="preserve"> </w:instrText>
        </w:r>
        <w:r w:rsidRPr="00BA7EC1">
          <w:rPr>
            <w:rStyle w:val="Lienhypertexte"/>
          </w:rPr>
        </w:r>
        <w:r w:rsidRPr="00BA7EC1">
          <w:rPr>
            <w:rStyle w:val="Lienhypertexte"/>
          </w:rPr>
          <w:fldChar w:fldCharType="separate"/>
        </w:r>
        <w:r w:rsidRPr="00BA7EC1">
          <w:rPr>
            <w:rStyle w:val="Lienhypertexte"/>
          </w:rPr>
          <w:t>2</w:t>
        </w:r>
        <w:r>
          <w:rPr>
            <w:rFonts w:asciiTheme="minorHAnsi" w:hAnsiTheme="minorHAnsi"/>
            <w:bCs w:val="0"/>
            <w:color w:val="auto"/>
            <w:sz w:val="22"/>
            <w:szCs w:val="22"/>
            <w:lang w:eastAsia="fr-FR" w:bidi="ar-SA"/>
          </w:rPr>
          <w:tab/>
        </w:r>
        <w:r w:rsidRPr="00BA7EC1">
          <w:rPr>
            <w:rStyle w:val="Lienhypertexte"/>
          </w:rPr>
          <w:t>Saisie des contenus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_Toc99639272 \h </w:instrText>
        </w:r>
        <w:r>
          <w:rPr>
            <w:webHidden/>
          </w:rPr>
        </w:r>
      </w:ins>
      <w:r>
        <w:rPr>
          <w:webHidden/>
        </w:rPr>
        <w:fldChar w:fldCharType="separate"/>
      </w:r>
      <w:ins w:id="89" w:author="Mathieu CHENIER" w:date="2022-03-31T17:14:00Z">
        <w:r>
          <w:rPr>
            <w:webHidden/>
          </w:rPr>
          <w:t>4</w:t>
        </w:r>
        <w:r>
          <w:rPr>
            <w:webHidden/>
          </w:rPr>
          <w:fldChar w:fldCharType="end"/>
        </w:r>
        <w:r w:rsidRPr="00BA7EC1">
          <w:rPr>
            <w:rStyle w:val="Lienhypertexte"/>
          </w:rPr>
          <w:fldChar w:fldCharType="end"/>
        </w:r>
      </w:ins>
    </w:p>
    <w:p w14:paraId="38035588" w14:textId="2AD6270C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90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9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"_Toc99639273"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Description générale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_Toc99639273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92" w:author="Mathieu CHENIER" w:date="2022-03-31T17:14:00Z"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2F50F94" w14:textId="020ACB3C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93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9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2.2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 Viasanté Article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95" w:author="Mathieu CHENIER" w:date="2022-03-31T17:14:00Z"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E63A46A" w14:textId="738D2B2F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96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9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2.3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 Viasanté Podcast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98" w:author="Mathieu CHENIER" w:date="2022-03-31T17:14:00Z"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FA755E5" w14:textId="7438F4FC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99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0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2.4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&gt;Viasanté Service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01" w:author="Mathieu CHENIER" w:date="2022-03-31T17:14:00Z"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196EE70" w14:textId="4E7B4521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02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0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2.5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Ajouter du contenu &gt;Viasanté Atelier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04" w:author="Mathieu CHENIER" w:date="2022-03-31T17:14:00Z"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645F3AA" w14:textId="1206FD32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05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0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2.6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 Viasanté Date Atelier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07" w:author="Mathieu CHENIER" w:date="2022-03-31T17:14:00Z"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4A18458" w14:textId="71A9FCB3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08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0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"_Toc99639279"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2.7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&gt;Viasanté Rendez-vous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_Toc99639279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10" w:author="Mathieu CHENIER" w:date="2022-03-31T17:14:00Z"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35EF7AA" w14:textId="7E9B4085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11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1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2.8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Ajouter du contenu &gt; Viasanté Date rendez-vous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13" w:author="Mathieu CHENIER" w:date="2022-03-31T17:14:00Z"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D500A79" w14:textId="3FA2A258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14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1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2.9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Ajouter du contenu &gt;Viasanté Webinaire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16" w:author="Mathieu CHENIER" w:date="2022-03-31T17:14:00Z"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2AEBC5D" w14:textId="378EFCE4" w:rsidR="006102E8" w:rsidRDefault="006102E8">
      <w:pPr>
        <w:pStyle w:val="TM2"/>
        <w:tabs>
          <w:tab w:val="left" w:pos="1000"/>
          <w:tab w:val="right" w:leader="underscore" w:pos="9737"/>
        </w:tabs>
        <w:rPr>
          <w:ins w:id="117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1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2.10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Ajouter du contenu &gt; Viasanté Expert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19" w:author="Mathieu CHENIER" w:date="2022-03-31T17:14:00Z"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47D3804" w14:textId="27AED19B" w:rsidR="006102E8" w:rsidRDefault="006102E8">
      <w:pPr>
        <w:pStyle w:val="TM2"/>
        <w:tabs>
          <w:tab w:val="left" w:pos="1000"/>
          <w:tab w:val="right" w:leader="underscore" w:pos="9737"/>
        </w:tabs>
        <w:rPr>
          <w:ins w:id="120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2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"_Toc99639283"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2.11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Ajouter du contenu &gt; Viasanté Témoignage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_Toc99639283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22" w:author="Mathieu CHENIER" w:date="2022-03-31T17:14:00Z"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2DAD170" w14:textId="2236B8C7" w:rsidR="006102E8" w:rsidRDefault="006102E8">
      <w:pPr>
        <w:pStyle w:val="TM2"/>
        <w:tabs>
          <w:tab w:val="left" w:pos="1000"/>
          <w:tab w:val="right" w:leader="underscore" w:pos="9737"/>
        </w:tabs>
        <w:rPr>
          <w:ins w:id="123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2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2.12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Mise en page des textes longs (outil WYSIWIG)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25" w:author="Mathieu CHENIER" w:date="2022-03-31T17:14:00Z"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FA18351" w14:textId="23B0101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2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2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Format de paragraphe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28" w:author="Mathieu CHENIER" w:date="2022-03-31T17:14:00Z"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23774CC" w14:textId="260E6DE7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2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3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Barre de mise en forme du texte simple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31" w:author="Mathieu CHENIER" w:date="2022-03-31T17:14:00Z"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4887CB1" w14:textId="4E756355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3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3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Liens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34" w:author="Mathieu CHENIER" w:date="2022-03-31T17:14:00Z"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324702F" w14:textId="718A4FF3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35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3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2.12.4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Listes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37" w:author="Mathieu CHENIER" w:date="2022-03-31T17:14:00Z"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7F0ABC5" w14:textId="1F7040FA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38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3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"_Toc99639289"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2.12.5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Tableaux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_Toc99639289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40" w:author="Mathieu CHENIER" w:date="2022-03-31T17:14:00Z"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6FA5F3C" w14:textId="2E3E568F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41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4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2.12.6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Images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43" w:author="Mathieu CHENIER" w:date="2022-03-31T17:14:00Z"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E246341" w14:textId="2C93AC7B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44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4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2.12.7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Caractères spéciaux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46" w:author="Mathieu CHENIER" w:date="2022-03-31T17:14:00Z"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5008204" w14:textId="418EFEE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47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4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2.12.8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Alignement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49" w:author="Mathieu CHENIER" w:date="2022-03-31T17:14:00Z"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F889F48" w14:textId="5902F9EF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50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5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"_Toc99639293"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2.12.9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Citation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_Toc99639293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52" w:author="Mathieu CHENIER" w:date="2022-03-31T17:14:00Z"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753601A" w14:textId="5B2761DE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53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5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2.12.10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Styles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55" w:author="Mathieu CHENIER" w:date="2022-03-31T17:14:00Z"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49AA234" w14:textId="02C3B43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5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5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2.12.11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Ligne de séparation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58" w:author="Mathieu CHENIER" w:date="2022-03-31T17:14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B4DA026" w14:textId="0605DFF4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5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6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2.12.12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Suppression de format spécifique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61" w:author="Mathieu CHENIER" w:date="2022-03-31T17:14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C05A3EE" w14:textId="1FCA46D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6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6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2.12.13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Afficher les blocs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64" w:author="Mathieu CHENIER" w:date="2022-03-31T17:14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F6E97EF" w14:textId="0513B4F3" w:rsidR="006102E8" w:rsidRDefault="006102E8">
      <w:pPr>
        <w:pStyle w:val="TM2"/>
        <w:tabs>
          <w:tab w:val="left" w:pos="1000"/>
          <w:tab w:val="right" w:leader="underscore" w:pos="9737"/>
        </w:tabs>
        <w:rPr>
          <w:ins w:id="165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6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2.13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Gérer les vidéos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67" w:author="Mathieu CHENIER" w:date="2022-03-31T17:14:00Z"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0C787AF" w14:textId="3EF5632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68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6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"_Toc99639299"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2.13.1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Ajouter un média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_Toc99639299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70" w:author="Mathieu CHENIER" w:date="2022-03-31T17:14:00Z"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1AD38F0" w14:textId="1039FD43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71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7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2.13.2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Modifier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73" w:author="Mathieu CHENIER" w:date="2022-03-31T17:14:00Z"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D6E2C66" w14:textId="77A99ECC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174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7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2.13.3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Supprimer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76" w:author="Mathieu CHENIER" w:date="2022-03-31T17:14:00Z"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6AA1D66" w14:textId="3BC48AB6" w:rsidR="006102E8" w:rsidRDefault="006102E8">
      <w:pPr>
        <w:pStyle w:val="TM2"/>
        <w:tabs>
          <w:tab w:val="left" w:pos="1000"/>
          <w:tab w:val="right" w:leader="underscore" w:pos="9737"/>
        </w:tabs>
        <w:rPr>
          <w:ins w:id="177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7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2.14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Listes des contenus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79" w:author="Mathieu CHENIER" w:date="2022-03-31T17:14:00Z"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7368B74" w14:textId="3C87FB09" w:rsidR="006102E8" w:rsidRDefault="006102E8">
      <w:pPr>
        <w:pStyle w:val="TM1"/>
        <w:rPr>
          <w:ins w:id="180" w:author="Mathieu CHENIER" w:date="2022-03-31T17:14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ins w:id="181" w:author="Mathieu CHENIER" w:date="2022-03-31T17:14:00Z">
        <w:r w:rsidRPr="00BA7EC1">
          <w:rPr>
            <w:rStyle w:val="Lienhypertexte"/>
          </w:rPr>
          <w:fldChar w:fldCharType="begin"/>
        </w:r>
        <w:r w:rsidRPr="00BA7EC1">
          <w:rPr>
            <w:rStyle w:val="Lienhypertexte"/>
          </w:rPr>
          <w:instrText xml:space="preserve"> </w:instrText>
        </w:r>
        <w:r>
          <w:instrText>HYPERLINK \l "_Toc99639303"</w:instrText>
        </w:r>
        <w:r w:rsidRPr="00BA7EC1">
          <w:rPr>
            <w:rStyle w:val="Lienhypertexte"/>
          </w:rPr>
          <w:instrText xml:space="preserve"> </w:instrText>
        </w:r>
        <w:r w:rsidRPr="00BA7EC1">
          <w:rPr>
            <w:rStyle w:val="Lienhypertexte"/>
          </w:rPr>
        </w:r>
        <w:r w:rsidRPr="00BA7EC1">
          <w:rPr>
            <w:rStyle w:val="Lienhypertexte"/>
          </w:rPr>
          <w:fldChar w:fldCharType="separate"/>
        </w:r>
        <w:r w:rsidRPr="00BA7EC1">
          <w:rPr>
            <w:rStyle w:val="Lienhypertexte"/>
          </w:rPr>
          <w:t>3</w:t>
        </w:r>
        <w:r>
          <w:rPr>
            <w:rFonts w:asciiTheme="minorHAnsi" w:hAnsiTheme="minorHAnsi"/>
            <w:bCs w:val="0"/>
            <w:color w:val="auto"/>
            <w:sz w:val="22"/>
            <w:szCs w:val="22"/>
            <w:lang w:eastAsia="fr-FR" w:bidi="ar-SA"/>
          </w:rPr>
          <w:tab/>
        </w:r>
        <w:r w:rsidRPr="00BA7EC1">
          <w:rPr>
            <w:rStyle w:val="Lienhypertexte"/>
          </w:rPr>
          <w:t>Présentation des fonctionnalités dynamiques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_Toc99639303 \h </w:instrText>
        </w:r>
        <w:r>
          <w:rPr>
            <w:webHidden/>
          </w:rPr>
        </w:r>
      </w:ins>
      <w:r>
        <w:rPr>
          <w:webHidden/>
        </w:rPr>
        <w:fldChar w:fldCharType="separate"/>
      </w:r>
      <w:ins w:id="182" w:author="Mathieu CHENIER" w:date="2022-03-31T17:14:00Z">
        <w:r>
          <w:rPr>
            <w:webHidden/>
          </w:rPr>
          <w:t>26</w:t>
        </w:r>
        <w:r>
          <w:rPr>
            <w:webHidden/>
          </w:rPr>
          <w:fldChar w:fldCharType="end"/>
        </w:r>
        <w:r w:rsidRPr="00BA7EC1">
          <w:rPr>
            <w:rStyle w:val="Lienhypertexte"/>
          </w:rPr>
          <w:fldChar w:fldCharType="end"/>
        </w:r>
      </w:ins>
    </w:p>
    <w:p w14:paraId="229099DD" w14:textId="3BBCD4AF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83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8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3.1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Page d’accueil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85" w:author="Mathieu CHENIER" w:date="2022-03-31T17:14:00Z"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06B7A05" w14:textId="7B77E205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18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8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Bloc Liste des thèmes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88" w:author="Mathieu CHENIER" w:date="2022-03-31T17:14:00Z"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634D746" w14:textId="1F5E1DF1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18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9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Bloc À la une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91" w:author="Mathieu CHENIER" w:date="2022-03-31T17:14:00Z"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43380E1" w14:textId="48A9A120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19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9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Bloc Je découvre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94" w:author="Mathieu CHENIER" w:date="2022-03-31T17:14:00Z"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6E41986" w14:textId="067197AF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195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19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3.1.4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Bloc de présentation des experts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197" w:author="Mathieu CHENIER" w:date="2022-03-31T17:14:00Z"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7B3DEBA" w14:textId="0F72C4E0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198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199" w:author="Mathieu CHENIER" w:date="2022-03-31T17:14:00Z">
        <w:r w:rsidRPr="00BA7EC1">
          <w:rPr>
            <w:rStyle w:val="Lienhypertexte"/>
            <w:noProof/>
          </w:rPr>
          <w:lastRenderedPageBreak/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"_Toc99639309"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3.2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Pages catalogues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_Toc99639309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00" w:author="Mathieu CHENIER" w:date="2022-03-31T17:14:00Z"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A74767D" w14:textId="282A6D33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201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20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Pages contenus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03" w:author="Mathieu CHENIER" w:date="2022-03-31T17:14:00Z"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0F2690E" w14:textId="2D0552DC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04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0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Article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06" w:author="Mathieu CHENIER" w:date="2022-03-31T17:14:00Z"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EB54183" w14:textId="3EFC3DED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07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0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Podcast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09" w:author="Mathieu CHENIER" w:date="2022-03-31T17:14:00Z"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A9F0925" w14:textId="3582F830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10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1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Service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12" w:author="Mathieu CHENIER" w:date="2022-03-31T17:14:00Z"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22EA004" w14:textId="028731FD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13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1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3.3.4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Atelier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15" w:author="Mathieu CHENIER" w:date="2022-03-31T17:14:00Z"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1BD8F8C" w14:textId="54278091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1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1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3.3.4.1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Dates et lieux atelier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18" w:author="Mathieu CHENIER" w:date="2022-03-31T17:14:00Z"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038BC63" w14:textId="19F02FEF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1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2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3.3.4.2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Carte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21" w:author="Mathieu CHENIER" w:date="2022-03-31T17:14:00Z"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B9FE33A" w14:textId="6ACD57AB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2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2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3.3.5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Rendez-vous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24" w:author="Mathieu CHENIER" w:date="2022-03-31T17:14:00Z"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FDD09EC" w14:textId="72128B16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25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2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"_Toc99639319"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3.3.5.1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Dates et lieux rendez-vous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_Toc99639319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27" w:author="Mathieu CHENIER" w:date="2022-03-31T17:14:00Z"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DD2AB7A" w14:textId="25C15FE9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28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2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highlight w:val="cyan"/>
            <w:lang w:bidi="hi-IN"/>
          </w:rPr>
          <w:t>3.3.5.2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highlight w:val="cyan"/>
            <w:lang w:bidi="hi-IN"/>
          </w:rPr>
          <w:t>Carte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30" w:author="Mathieu CHENIER" w:date="2022-03-31T17:14:00Z"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6095430" w14:textId="6C85AA9B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31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3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3.3.6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Webinaires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33" w:author="Mathieu CHENIER" w:date="2022-03-31T17:14:00Z"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EEFB2B7" w14:textId="4290769D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34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3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3.3.7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Experts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36" w:author="Mathieu CHENIER" w:date="2022-03-31T17:14:00Z"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CA80B4C" w14:textId="44342985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37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3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"_Toc99639323"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3.3.7.1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Bloc de présentation des experts page d’accueil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_Toc99639323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39" w:author="Mathieu CHENIER" w:date="2022-03-31T17:14:00Z"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5C61CE7" w14:textId="1A4683CB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40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4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3.3.7.2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Page liste des experts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42" w:author="Mathieu CHENIER" w:date="2022-03-31T17:14:00Z"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C4FAFE5" w14:textId="73BC7BE0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43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4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3.3.7.3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Page de présentation d’un expert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45" w:author="Mathieu CHENIER" w:date="2022-03-31T17:14:00Z"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81BC632" w14:textId="3E836F2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4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4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3.3.7.4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Article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48" w:author="Mathieu CHENIER" w:date="2022-03-31T17:14:00Z"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C8F5C7B" w14:textId="3559AE56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4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5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3.3.7.5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Webinaire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51" w:author="Mathieu CHENIER" w:date="2022-03-31T17:14:00Z"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2DBBF51" w14:textId="3845F44A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5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5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3.3.8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Témoignages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54" w:author="Mathieu CHENIER" w:date="2022-03-31T17:14:00Z"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434737BB" w14:textId="59BB9351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55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5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"_Toc99639329"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3.3.9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Thèmes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_Toc99639329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57" w:author="Mathieu CHENIER" w:date="2022-03-31T17:14:00Z"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E31C858" w14:textId="6474CC00" w:rsidR="006102E8" w:rsidRDefault="006102E8">
      <w:pPr>
        <w:pStyle w:val="TM2"/>
        <w:tabs>
          <w:tab w:val="left" w:pos="800"/>
          <w:tab w:val="right" w:leader="underscore" w:pos="9737"/>
        </w:tabs>
        <w:rPr>
          <w:ins w:id="258" w:author="Mathieu CHENIER" w:date="2022-03-31T17:14:00Z"/>
          <w:rFonts w:asciiTheme="minorHAnsi" w:hAnsiTheme="minorHAnsi"/>
          <w:bCs w:val="0"/>
          <w:noProof/>
          <w:color w:val="auto"/>
          <w:sz w:val="22"/>
          <w:lang w:eastAsia="fr-FR"/>
        </w:rPr>
      </w:pPr>
      <w:ins w:id="25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</w:rPr>
          <w:t>3.4</w:t>
        </w:r>
        <w:r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Sidebar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60" w:author="Mathieu CHENIER" w:date="2022-03-31T17:14:00Z"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6DFA66A" w14:textId="120B0FB6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61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62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"_Toc99639331"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3.4.1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Partagez cette page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_Toc99639331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63" w:author="Mathieu CHENIER" w:date="2022-03-31T17:14:00Z"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7D003786" w14:textId="2A5EA702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64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65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"_Toc99639332"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3.4.2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Nos derniers articles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_Toc99639332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66" w:author="Mathieu CHENIER" w:date="2022-03-31T17:14:00Z"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C5F1C2C" w14:textId="122D2699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67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68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"_Toc99639333"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3.4.3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Nos services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_Toc99639333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69" w:author="Mathieu CHENIER" w:date="2022-03-31T17:14:00Z"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7C88DA4" w14:textId="4DA7AE30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70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71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"_Toc99639334"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3.4.4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Nos prochains événements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_Toc99639334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72" w:author="Mathieu CHENIER" w:date="2022-03-31T17:14:00Z"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23EE9543" w14:textId="1AD9C0C2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73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74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"_Toc99639335"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3.4.5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Autres articles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_Toc99639335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75" w:author="Mathieu CHENIER" w:date="2022-03-31T17:14:00Z"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2E0E629" w14:textId="2BD4B77C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76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77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"_Toc99639336"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3.4.6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Autres podcasts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_Toc99639336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78" w:author="Mathieu CHENIER" w:date="2022-03-31T17:14:00Z"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58EA7CEC" w14:textId="30C8A8FB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79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80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"_Toc99639337"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3.4.7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Autres services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_Toc99639337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81" w:author="Mathieu CHENIER" w:date="2022-03-31T17:14:00Z"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36C75542" w14:textId="0055278D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82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83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"_Toc99639338"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3.4.8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Autres évènements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_Toc99639338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84" w:author="Mathieu CHENIER" w:date="2022-03-31T17:14:00Z"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181E918E" w14:textId="31A2B96B" w:rsidR="006102E8" w:rsidRDefault="006102E8">
      <w:pPr>
        <w:pStyle w:val="TM3"/>
        <w:tabs>
          <w:tab w:val="left" w:pos="1200"/>
          <w:tab w:val="right" w:leader="underscore" w:pos="9737"/>
        </w:tabs>
        <w:rPr>
          <w:ins w:id="285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86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"_Toc99639339"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3.4.9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Restez informé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_Toc99639339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87" w:author="Mathieu CHENIER" w:date="2022-03-31T17:14:00Z"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67C2C07C" w14:textId="76D2EF82" w:rsidR="006102E8" w:rsidRDefault="006102E8">
      <w:pPr>
        <w:pStyle w:val="TM3"/>
        <w:tabs>
          <w:tab w:val="left" w:pos="1400"/>
          <w:tab w:val="right" w:leader="underscore" w:pos="9737"/>
        </w:tabs>
        <w:rPr>
          <w:ins w:id="288" w:author="Mathieu CHENIER" w:date="2022-03-31T17:14:00Z"/>
          <w:rFonts w:asciiTheme="minorHAnsi" w:hAnsiTheme="minorHAnsi"/>
          <w:noProof/>
          <w:color w:val="auto"/>
          <w:lang w:eastAsia="fr-FR"/>
        </w:rPr>
      </w:pPr>
      <w:ins w:id="289" w:author="Mathieu CHENIER" w:date="2022-03-31T17:14:00Z">
        <w:r w:rsidRPr="00BA7EC1">
          <w:rPr>
            <w:rStyle w:val="Lienhypertexte"/>
            <w:noProof/>
          </w:rPr>
          <w:fldChar w:fldCharType="begin"/>
        </w:r>
        <w:r w:rsidRPr="00BA7EC1">
          <w:rPr>
            <w:rStyle w:val="Lienhypertexte"/>
            <w:noProof/>
          </w:rPr>
          <w:instrText xml:space="preserve"> </w:instrText>
        </w:r>
        <w:r>
          <w:rPr>
            <w:noProof/>
          </w:rPr>
          <w:instrText>HYPERLINK \l "_Toc99639340"</w:instrText>
        </w:r>
        <w:r w:rsidRPr="00BA7EC1">
          <w:rPr>
            <w:rStyle w:val="Lienhypertexte"/>
            <w:noProof/>
          </w:rPr>
          <w:instrText xml:space="preserve"> </w:instrText>
        </w:r>
        <w:r w:rsidRPr="00BA7EC1">
          <w:rPr>
            <w:rStyle w:val="Lienhypertexte"/>
            <w:noProof/>
          </w:rPr>
        </w:r>
        <w:r w:rsidRPr="00BA7EC1">
          <w:rPr>
            <w:rStyle w:val="Lienhypertexte"/>
            <w:noProof/>
          </w:rPr>
          <w:fldChar w:fldCharType="separate"/>
        </w:r>
        <w:r w:rsidRPr="00BA7EC1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3.4.10</w:t>
        </w:r>
        <w:r>
          <w:rPr>
            <w:rFonts w:asciiTheme="minorHAnsi" w:hAnsiTheme="minorHAnsi"/>
            <w:noProof/>
            <w:color w:val="auto"/>
            <w:lang w:eastAsia="fr-FR"/>
          </w:rPr>
          <w:tab/>
        </w:r>
        <w:r w:rsidRPr="00BA7EC1">
          <w:rPr>
            <w:rStyle w:val="Lienhypertexte"/>
            <w:noProof/>
            <w:lang w:bidi="hi-IN"/>
          </w:rPr>
          <w:t>Nos rediffusions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_Toc99639340 \h </w:instrText>
        </w:r>
        <w:r>
          <w:rPr>
            <w:noProof/>
            <w:webHidden/>
          </w:rPr>
        </w:r>
      </w:ins>
      <w:r>
        <w:rPr>
          <w:noProof/>
          <w:webHidden/>
        </w:rPr>
        <w:fldChar w:fldCharType="separate"/>
      </w:r>
      <w:ins w:id="290" w:author="Mathieu CHENIER" w:date="2022-03-31T17:14:00Z"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  <w:r w:rsidRPr="00BA7EC1">
          <w:rPr>
            <w:rStyle w:val="Lienhypertexte"/>
            <w:noProof/>
          </w:rPr>
          <w:fldChar w:fldCharType="end"/>
        </w:r>
      </w:ins>
    </w:p>
    <w:p w14:paraId="04EFC419" w14:textId="355F5553" w:rsidR="00B01D04" w:rsidRPr="00492A10" w:rsidDel="00D71103" w:rsidRDefault="00B01D04">
      <w:pPr>
        <w:pStyle w:val="TM1"/>
        <w:rPr>
          <w:del w:id="291" w:author="Mathieu CHENIER" w:date="2021-02-24T14:28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del w:id="292" w:author="Mathieu CHENIER" w:date="2021-02-24T14:28:00Z">
        <w:r w:rsidRPr="00492A10" w:rsidDel="00D71103">
          <w:rPr>
            <w:rStyle w:val="Lienhypertexte"/>
          </w:rPr>
          <w:delText>1</w:delText>
        </w:r>
        <w:r w:rsidRPr="00492A10" w:rsidDel="00D71103">
          <w:rPr>
            <w:rFonts w:asciiTheme="minorHAnsi" w:hAnsiTheme="minorHAnsi"/>
            <w:bCs w:val="0"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</w:rPr>
          <w:delText>Présentation générale</w:delText>
        </w:r>
        <w:r w:rsidRPr="00492A10" w:rsidDel="00D71103">
          <w:rPr>
            <w:webHidden/>
          </w:rPr>
          <w:tab/>
          <w:delText>3</w:delText>
        </w:r>
      </w:del>
    </w:p>
    <w:p w14:paraId="7D42AA9A" w14:textId="77777777" w:rsidR="00B01D04" w:rsidRPr="00492A10" w:rsidDel="00D71103" w:rsidRDefault="00B01D04">
      <w:pPr>
        <w:pStyle w:val="TM1"/>
        <w:rPr>
          <w:del w:id="293" w:author="Mathieu CHENIER" w:date="2021-02-24T14:28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del w:id="294" w:author="Mathieu CHENIER" w:date="2021-02-24T14:28:00Z">
        <w:r w:rsidRPr="00492A10" w:rsidDel="00D71103">
          <w:rPr>
            <w:rStyle w:val="Lienhypertexte"/>
          </w:rPr>
          <w:delText>2</w:delText>
        </w:r>
        <w:r w:rsidRPr="00492A10" w:rsidDel="00D71103">
          <w:rPr>
            <w:rFonts w:asciiTheme="minorHAnsi" w:hAnsiTheme="minorHAnsi"/>
            <w:bCs w:val="0"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</w:rPr>
          <w:delText>Saisie des contenus</w:delText>
        </w:r>
        <w:r w:rsidRPr="00492A10" w:rsidDel="00D71103">
          <w:rPr>
            <w:webHidden/>
          </w:rPr>
          <w:tab/>
          <w:delText>4</w:delText>
        </w:r>
      </w:del>
    </w:p>
    <w:p w14:paraId="0197C6A4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295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296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2.1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Description générale</w:delText>
        </w:r>
        <w:r w:rsidRPr="00492A10" w:rsidDel="00D71103">
          <w:rPr>
            <w:noProof/>
            <w:webHidden/>
          </w:rPr>
          <w:tab/>
          <w:delText>4</w:delText>
        </w:r>
      </w:del>
    </w:p>
    <w:p w14:paraId="36AC3C3F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297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298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2.2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 Viasanté Article</w:delText>
        </w:r>
        <w:r w:rsidRPr="00492A10" w:rsidDel="00D71103">
          <w:rPr>
            <w:noProof/>
            <w:webHidden/>
          </w:rPr>
          <w:tab/>
          <w:delText>5</w:delText>
        </w:r>
      </w:del>
    </w:p>
    <w:p w14:paraId="08901F59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299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00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2.3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&gt;Viasanté Service</w:delText>
        </w:r>
        <w:r w:rsidRPr="00492A10" w:rsidDel="00D71103">
          <w:rPr>
            <w:noProof/>
            <w:webHidden/>
          </w:rPr>
          <w:tab/>
          <w:delText>6</w:delText>
        </w:r>
      </w:del>
    </w:p>
    <w:p w14:paraId="1C0F4BD6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01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02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2.4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&gt;Viasanté Atelier</w:delText>
        </w:r>
        <w:r w:rsidRPr="00492A10" w:rsidDel="00D71103">
          <w:rPr>
            <w:noProof/>
            <w:webHidden/>
          </w:rPr>
          <w:tab/>
          <w:delText>7</w:delText>
        </w:r>
      </w:del>
    </w:p>
    <w:p w14:paraId="11DD148E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03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04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2.5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 Viasanté Date Atelier</w:delText>
        </w:r>
        <w:r w:rsidRPr="00492A10" w:rsidDel="00D71103">
          <w:rPr>
            <w:noProof/>
            <w:webHidden/>
          </w:rPr>
          <w:tab/>
          <w:delText>8</w:delText>
        </w:r>
      </w:del>
    </w:p>
    <w:p w14:paraId="696A4DD2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05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06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2.6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&gt;Viasanté Webinaire</w:delText>
        </w:r>
        <w:r w:rsidRPr="00492A10" w:rsidDel="00D71103">
          <w:rPr>
            <w:noProof/>
            <w:webHidden/>
          </w:rPr>
          <w:tab/>
          <w:delText>9</w:delText>
        </w:r>
      </w:del>
    </w:p>
    <w:p w14:paraId="2E386102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07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08" w:author="Mathieu CHENIER" w:date="2021-02-24T14:28:00Z">
        <w:r w:rsidRPr="00492A10" w:rsidDel="00D71103">
          <w:rPr>
            <w:rStyle w:val="Lienhypertexte"/>
            <w:noProof/>
            <w:lang w:bidi="hi-IN"/>
            <w:rPrChange w:id="309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2.7</w:delText>
        </w:r>
        <w:r w:rsidRPr="00492A10" w:rsidDel="00D71103">
          <w:rPr>
            <w:rFonts w:asciiTheme="minorHAnsi" w:hAnsiTheme="minorHAnsi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10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Ajouter du contenu &gt; Viasanté Expert</w:delText>
        </w:r>
        <w:r w:rsidRPr="00492A10" w:rsidDel="00D71103">
          <w:rPr>
            <w:bCs w:val="0"/>
            <w:noProof/>
            <w:webHidden/>
          </w:rPr>
          <w:tab/>
        </w:r>
        <w:r w:rsidRPr="00492A10" w:rsidDel="00D71103">
          <w:rPr>
            <w:noProof/>
            <w:webHidden/>
          </w:rPr>
          <w:delText>11</w:delText>
        </w:r>
      </w:del>
    </w:p>
    <w:p w14:paraId="43EE5CE6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11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12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2.8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du contenu &gt; Viasanté Témoignage</w:delText>
        </w:r>
        <w:r w:rsidRPr="00492A10" w:rsidDel="00D71103">
          <w:rPr>
            <w:noProof/>
            <w:webHidden/>
          </w:rPr>
          <w:tab/>
          <w:delText>11</w:delText>
        </w:r>
      </w:del>
    </w:p>
    <w:p w14:paraId="2A6EAEDC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13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14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2.9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Mise en page des textes longs (outil WYSIWIG)</w:delText>
        </w:r>
        <w:r w:rsidRPr="00492A10" w:rsidDel="00D71103">
          <w:rPr>
            <w:noProof/>
            <w:webHidden/>
          </w:rPr>
          <w:tab/>
          <w:delText>12</w:delText>
        </w:r>
      </w:del>
    </w:p>
    <w:p w14:paraId="7336F673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1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1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Format de paragraphe</w:delText>
        </w:r>
        <w:r w:rsidRPr="00492A10" w:rsidDel="00D71103">
          <w:rPr>
            <w:noProof/>
            <w:webHidden/>
          </w:rPr>
          <w:tab/>
          <w:delText>12</w:delText>
        </w:r>
      </w:del>
    </w:p>
    <w:p w14:paraId="1E999363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1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1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Barre de mise en forme du texte simple</w:delText>
        </w:r>
        <w:r w:rsidRPr="00492A10" w:rsidDel="00D71103">
          <w:rPr>
            <w:noProof/>
            <w:webHidden/>
          </w:rPr>
          <w:tab/>
          <w:delText>13</w:delText>
        </w:r>
      </w:del>
    </w:p>
    <w:p w14:paraId="04B80F51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1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2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Liens</w:delText>
        </w:r>
        <w:r w:rsidRPr="00492A10" w:rsidDel="00D71103">
          <w:rPr>
            <w:noProof/>
            <w:webHidden/>
          </w:rPr>
          <w:tab/>
          <w:delText>13</w:delText>
        </w:r>
      </w:del>
    </w:p>
    <w:p w14:paraId="24303B71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2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2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2.9.4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Listes</w:delText>
        </w:r>
        <w:r w:rsidRPr="00492A10" w:rsidDel="00D71103">
          <w:rPr>
            <w:noProof/>
            <w:webHidden/>
          </w:rPr>
          <w:tab/>
          <w:delText>14</w:delText>
        </w:r>
      </w:del>
    </w:p>
    <w:p w14:paraId="69652D8C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2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2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2.9.5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Tableaux</w:delText>
        </w:r>
        <w:r w:rsidRPr="00492A10" w:rsidDel="00D71103">
          <w:rPr>
            <w:noProof/>
            <w:webHidden/>
          </w:rPr>
          <w:tab/>
          <w:delText>15</w:delText>
        </w:r>
      </w:del>
    </w:p>
    <w:p w14:paraId="69914958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2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2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2.9.6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Images</w:delText>
        </w:r>
        <w:r w:rsidRPr="00492A10" w:rsidDel="00D71103">
          <w:rPr>
            <w:noProof/>
            <w:webHidden/>
          </w:rPr>
          <w:tab/>
          <w:delText>16</w:delText>
        </w:r>
      </w:del>
    </w:p>
    <w:p w14:paraId="05B7ADFB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2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2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2.9.7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Caractères spéciaux</w:delText>
        </w:r>
        <w:r w:rsidRPr="00492A10" w:rsidDel="00D71103">
          <w:rPr>
            <w:noProof/>
            <w:webHidden/>
          </w:rPr>
          <w:tab/>
          <w:delText>16</w:delText>
        </w:r>
      </w:del>
    </w:p>
    <w:p w14:paraId="729A3712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2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3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2.9.8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Alignement</w:delText>
        </w:r>
        <w:r w:rsidRPr="00492A10" w:rsidDel="00D71103">
          <w:rPr>
            <w:noProof/>
            <w:webHidden/>
          </w:rPr>
          <w:tab/>
          <w:delText>17</w:delText>
        </w:r>
      </w:del>
    </w:p>
    <w:p w14:paraId="213F92EB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3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3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2.9.9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Citation</w:delText>
        </w:r>
        <w:r w:rsidRPr="00492A10" w:rsidDel="00D71103">
          <w:rPr>
            <w:noProof/>
            <w:webHidden/>
          </w:rPr>
          <w:tab/>
          <w:delText>17</w:delText>
        </w:r>
      </w:del>
    </w:p>
    <w:p w14:paraId="1EF41212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3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3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2.9.10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Styles</w:delText>
        </w:r>
        <w:r w:rsidRPr="00492A10" w:rsidDel="00D71103">
          <w:rPr>
            <w:noProof/>
            <w:webHidden/>
          </w:rPr>
          <w:tab/>
          <w:delText>18</w:delText>
        </w:r>
      </w:del>
    </w:p>
    <w:p w14:paraId="14660812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3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3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2.9.11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Ligne de séparation</w:delText>
        </w:r>
        <w:r w:rsidRPr="00492A10" w:rsidDel="00D71103">
          <w:rPr>
            <w:noProof/>
            <w:webHidden/>
          </w:rPr>
          <w:tab/>
          <w:delText>18</w:delText>
        </w:r>
      </w:del>
    </w:p>
    <w:p w14:paraId="2950519D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3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3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2.9.12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Suppression de format spécifique</w:delText>
        </w:r>
        <w:r w:rsidRPr="00492A10" w:rsidDel="00D71103">
          <w:rPr>
            <w:noProof/>
            <w:webHidden/>
          </w:rPr>
          <w:tab/>
          <w:delText>19</w:delText>
        </w:r>
      </w:del>
    </w:p>
    <w:p w14:paraId="0957BAEC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3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4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2.9.13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Afficher les blocs</w:delText>
        </w:r>
        <w:r w:rsidRPr="00492A10" w:rsidDel="00D71103">
          <w:rPr>
            <w:noProof/>
            <w:webHidden/>
          </w:rPr>
          <w:tab/>
          <w:delText>19</w:delText>
        </w:r>
      </w:del>
    </w:p>
    <w:p w14:paraId="05AA9CC5" w14:textId="77777777" w:rsidR="00B01D04" w:rsidRPr="00492A10" w:rsidDel="00D71103" w:rsidRDefault="00B01D04">
      <w:pPr>
        <w:pStyle w:val="TM2"/>
        <w:tabs>
          <w:tab w:val="left" w:pos="1000"/>
          <w:tab w:val="right" w:leader="underscore" w:pos="9737"/>
        </w:tabs>
        <w:rPr>
          <w:del w:id="341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42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2.10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Gérer les vidéos</w:delText>
        </w:r>
        <w:r w:rsidRPr="00492A10" w:rsidDel="00D71103">
          <w:rPr>
            <w:noProof/>
            <w:webHidden/>
          </w:rPr>
          <w:tab/>
          <w:delText>19</w:delText>
        </w:r>
      </w:del>
    </w:p>
    <w:p w14:paraId="7D4CEB68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4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4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2.10.1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Ajouter un média</w:delText>
        </w:r>
        <w:r w:rsidRPr="00492A10" w:rsidDel="00D71103">
          <w:rPr>
            <w:noProof/>
            <w:webHidden/>
          </w:rPr>
          <w:tab/>
          <w:delText>20</w:delText>
        </w:r>
      </w:del>
    </w:p>
    <w:p w14:paraId="0AEFFDAE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4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4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2.10.2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Modifier</w:delText>
        </w:r>
        <w:r w:rsidRPr="00492A10" w:rsidDel="00D71103">
          <w:rPr>
            <w:noProof/>
            <w:webHidden/>
          </w:rPr>
          <w:tab/>
          <w:delText>20</w:delText>
        </w:r>
      </w:del>
    </w:p>
    <w:p w14:paraId="33E3AA4B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4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4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2.10.3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Supprimer</w:delText>
        </w:r>
        <w:r w:rsidRPr="00492A10" w:rsidDel="00D71103">
          <w:rPr>
            <w:noProof/>
            <w:webHidden/>
          </w:rPr>
          <w:tab/>
          <w:delText>20</w:delText>
        </w:r>
      </w:del>
    </w:p>
    <w:p w14:paraId="4008CDEC" w14:textId="77777777" w:rsidR="00B01D04" w:rsidRPr="00492A10" w:rsidDel="00D71103" w:rsidRDefault="00B01D04">
      <w:pPr>
        <w:pStyle w:val="TM2"/>
        <w:tabs>
          <w:tab w:val="left" w:pos="1000"/>
          <w:tab w:val="right" w:leader="underscore" w:pos="9737"/>
        </w:tabs>
        <w:rPr>
          <w:del w:id="349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50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2.11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Listes des contenus</w:delText>
        </w:r>
        <w:r w:rsidRPr="00492A10" w:rsidDel="00D71103">
          <w:rPr>
            <w:noProof/>
            <w:webHidden/>
          </w:rPr>
          <w:tab/>
          <w:delText>20</w:delText>
        </w:r>
      </w:del>
    </w:p>
    <w:p w14:paraId="2CD0A5EF" w14:textId="77777777" w:rsidR="00B01D04" w:rsidRPr="00492A10" w:rsidDel="00D71103" w:rsidRDefault="00B01D04">
      <w:pPr>
        <w:pStyle w:val="TM1"/>
        <w:rPr>
          <w:del w:id="351" w:author="Mathieu CHENIER" w:date="2021-02-24T14:28:00Z"/>
          <w:rFonts w:asciiTheme="minorHAnsi" w:hAnsiTheme="minorHAnsi"/>
          <w:bCs w:val="0"/>
          <w:color w:val="auto"/>
          <w:sz w:val="22"/>
          <w:szCs w:val="22"/>
          <w:lang w:eastAsia="fr-FR" w:bidi="ar-SA"/>
        </w:rPr>
      </w:pPr>
      <w:del w:id="352" w:author="Mathieu CHENIER" w:date="2021-02-24T14:28:00Z">
        <w:r w:rsidRPr="00492A10" w:rsidDel="00D71103">
          <w:rPr>
            <w:rStyle w:val="Lienhypertexte"/>
          </w:rPr>
          <w:delText>3</w:delText>
        </w:r>
        <w:r w:rsidRPr="00492A10" w:rsidDel="00D71103">
          <w:rPr>
            <w:rFonts w:asciiTheme="minorHAnsi" w:hAnsiTheme="minorHAnsi"/>
            <w:bCs w:val="0"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</w:rPr>
          <w:delText>Présentation des fonctionnalités dynamiques</w:delText>
        </w:r>
        <w:r w:rsidRPr="00492A10" w:rsidDel="00D71103">
          <w:rPr>
            <w:webHidden/>
          </w:rPr>
          <w:tab/>
          <w:delText>21</w:delText>
        </w:r>
      </w:del>
    </w:p>
    <w:p w14:paraId="5B7A9B70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53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54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3.1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Page d’accueil</w:delText>
        </w:r>
        <w:r w:rsidRPr="00492A10" w:rsidDel="00D71103">
          <w:rPr>
            <w:noProof/>
            <w:webHidden/>
          </w:rPr>
          <w:tab/>
          <w:delText>21</w:delText>
        </w:r>
      </w:del>
    </w:p>
    <w:p w14:paraId="09A9FAD2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5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5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  <w:rPrChange w:id="357" w:author="Mathieu CHENIER" w:date="2022-03-29T14:48:00Z">
              <w:rPr>
                <w:rStyle w:val="Lienhypertexte"/>
                <w:noProof/>
                <w:highlight w:val="yellow"/>
                <w:lang w:bidi="hi-IN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</w:rPrChange>
          </w:rPr>
          <w:delText>3.1.1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58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Bloc Liste des thèmes</w:delText>
        </w:r>
        <w:r w:rsidRPr="00492A10" w:rsidDel="00D71103">
          <w:rPr>
            <w:noProof/>
            <w:webHidden/>
          </w:rPr>
          <w:tab/>
          <w:delText>21</w:delText>
        </w:r>
      </w:del>
    </w:p>
    <w:p w14:paraId="590809AD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5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6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3.1.2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Bloc À la une</w:delText>
        </w:r>
        <w:r w:rsidRPr="00492A10" w:rsidDel="00D71103">
          <w:rPr>
            <w:noProof/>
            <w:webHidden/>
          </w:rPr>
          <w:tab/>
          <w:delText>22</w:delText>
        </w:r>
      </w:del>
    </w:p>
    <w:p w14:paraId="24682550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6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6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3.1.3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Bloc Je découvre</w:delText>
        </w:r>
        <w:r w:rsidRPr="00492A10" w:rsidDel="00D71103">
          <w:rPr>
            <w:noProof/>
            <w:webHidden/>
          </w:rPr>
          <w:tab/>
          <w:delText>22</w:delText>
        </w:r>
      </w:del>
    </w:p>
    <w:p w14:paraId="4A6C4461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6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6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  <w:rPrChange w:id="365" w:author="Mathieu CHENIER" w:date="2022-03-29T14:48:00Z">
              <w:rPr>
                <w:rStyle w:val="Lienhypertexte"/>
                <w:noProof/>
                <w:highlight w:val="yellow"/>
                <w:lang w:bidi="hi-IN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</w:rPrChange>
          </w:rPr>
          <w:delText>3.1.4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66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Bloc de présentation des experts</w:delText>
        </w:r>
        <w:r w:rsidRPr="00492A10" w:rsidDel="00D71103">
          <w:rPr>
            <w:noProof/>
            <w:webHidden/>
          </w:rPr>
          <w:tab/>
          <w:delText>23</w:delText>
        </w:r>
      </w:del>
    </w:p>
    <w:p w14:paraId="368820AB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67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68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3.2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Pages catalogues</w:delText>
        </w:r>
        <w:r w:rsidRPr="00492A10" w:rsidDel="00D71103">
          <w:rPr>
            <w:noProof/>
            <w:webHidden/>
          </w:rPr>
          <w:tab/>
          <w:delText>23</w:delText>
        </w:r>
      </w:del>
    </w:p>
    <w:p w14:paraId="1F5A1B63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369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370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3.3</w:delText>
        </w:r>
        <w:r w:rsidRPr="00492A10" w:rsidDel="00D71103">
          <w:rPr>
            <w:rFonts w:asciiTheme="minorHAnsi" w:hAnsiTheme="minorHAnsi"/>
            <w:bCs w:val="0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Pages contenus</w:delText>
        </w:r>
        <w:r w:rsidRPr="00492A10" w:rsidDel="00D71103">
          <w:rPr>
            <w:noProof/>
            <w:webHidden/>
          </w:rPr>
          <w:tab/>
          <w:delText>25</w:delText>
        </w:r>
      </w:del>
    </w:p>
    <w:p w14:paraId="5ED96195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7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7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Article</w:delText>
        </w:r>
        <w:r w:rsidRPr="00492A10" w:rsidDel="00D71103">
          <w:rPr>
            <w:noProof/>
            <w:webHidden/>
          </w:rPr>
          <w:tab/>
          <w:delText>25</w:delText>
        </w:r>
      </w:del>
    </w:p>
    <w:p w14:paraId="548168F2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7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7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Service</w:delText>
        </w:r>
        <w:r w:rsidRPr="00492A10" w:rsidDel="00D71103">
          <w:rPr>
            <w:noProof/>
            <w:webHidden/>
          </w:rPr>
          <w:tab/>
          <w:delText>27</w:delText>
        </w:r>
      </w:del>
    </w:p>
    <w:p w14:paraId="03A3E143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7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7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Atelier</w:delText>
        </w:r>
        <w:r w:rsidRPr="00492A10" w:rsidDel="00D71103">
          <w:rPr>
            <w:noProof/>
            <w:webHidden/>
          </w:rPr>
          <w:tab/>
          <w:delText>29</w:delText>
        </w:r>
      </w:del>
    </w:p>
    <w:p w14:paraId="4105768C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7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78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3.3.3.1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Dates et lieux atelier</w:delText>
        </w:r>
        <w:r w:rsidRPr="00492A10" w:rsidDel="00D71103">
          <w:rPr>
            <w:noProof/>
            <w:webHidden/>
          </w:rPr>
          <w:tab/>
          <w:delText>31</w:delText>
        </w:r>
      </w:del>
    </w:p>
    <w:p w14:paraId="09A19CF9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7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80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3.3.3.2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Carte</w:delText>
        </w:r>
        <w:r w:rsidRPr="00492A10" w:rsidDel="00D71103">
          <w:rPr>
            <w:noProof/>
            <w:webHidden/>
          </w:rPr>
          <w:tab/>
          <w:delText>32</w:delText>
        </w:r>
      </w:del>
    </w:p>
    <w:p w14:paraId="180FB435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8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8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3.3.5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Webinaires</w:delText>
        </w:r>
        <w:r w:rsidRPr="00492A10" w:rsidDel="00D71103">
          <w:rPr>
            <w:noProof/>
            <w:webHidden/>
          </w:rPr>
          <w:tab/>
          <w:delText>33</w:delText>
        </w:r>
      </w:del>
    </w:p>
    <w:p w14:paraId="2D810E20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38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8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3.3.6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Experts</w:delText>
        </w:r>
        <w:r w:rsidRPr="00492A10" w:rsidDel="00D71103">
          <w:rPr>
            <w:noProof/>
            <w:webHidden/>
          </w:rPr>
          <w:tab/>
          <w:delText>35</w:delText>
        </w:r>
      </w:del>
    </w:p>
    <w:p w14:paraId="4B07B64B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8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86" w:author="Mathieu CHENIER" w:date="2021-02-24T14:28:00Z">
        <w:r w:rsidRPr="00492A10" w:rsidDel="00D71103">
          <w:rPr>
            <w:rStyle w:val="Lienhypertexte"/>
            <w:noProof/>
            <w:lang w:bidi="hi-IN"/>
            <w:rPrChange w:id="387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3.3.6.1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88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Bloc de présentation des experts page d’accueil</w:delText>
        </w:r>
        <w:r w:rsidRPr="00492A10" w:rsidDel="00D71103">
          <w:rPr>
            <w:noProof/>
            <w:webHidden/>
          </w:rPr>
          <w:tab/>
          <w:delText>35</w:delText>
        </w:r>
      </w:del>
    </w:p>
    <w:p w14:paraId="01E93ED4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8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90" w:author="Mathieu CHENIER" w:date="2021-02-24T14:28:00Z">
        <w:r w:rsidRPr="00492A10" w:rsidDel="00D71103">
          <w:rPr>
            <w:rStyle w:val="Lienhypertexte"/>
            <w:noProof/>
            <w:lang w:bidi="hi-IN"/>
            <w:rPrChange w:id="391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3.3.6.2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92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Page liste des experts</w:delText>
        </w:r>
        <w:r w:rsidRPr="00492A10" w:rsidDel="00D71103">
          <w:rPr>
            <w:noProof/>
            <w:webHidden/>
          </w:rPr>
          <w:tab/>
          <w:delText>35</w:delText>
        </w:r>
      </w:del>
    </w:p>
    <w:p w14:paraId="6C1C0DD9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9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94" w:author="Mathieu CHENIER" w:date="2021-02-24T14:28:00Z">
        <w:r w:rsidRPr="00492A10" w:rsidDel="00D71103">
          <w:rPr>
            <w:rStyle w:val="Lienhypertexte"/>
            <w:noProof/>
            <w:lang w:bidi="hi-IN"/>
            <w:rPrChange w:id="395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3.3.6.3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396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Page de présentation d’un expert</w:delText>
        </w:r>
        <w:r w:rsidRPr="00492A10" w:rsidDel="00D71103">
          <w:rPr>
            <w:noProof/>
            <w:webHidden/>
          </w:rPr>
          <w:tab/>
          <w:delText>36</w:delText>
        </w:r>
      </w:del>
    </w:p>
    <w:p w14:paraId="0B4C3EF0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39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398" w:author="Mathieu CHENIER" w:date="2021-02-24T14:28:00Z">
        <w:r w:rsidRPr="00492A10" w:rsidDel="00D71103">
          <w:rPr>
            <w:rStyle w:val="Lienhypertexte"/>
            <w:noProof/>
            <w:lang w:bidi="hi-IN"/>
            <w:rPrChange w:id="399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3.3.6.4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400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Article</w:delText>
        </w:r>
        <w:r w:rsidRPr="00492A10" w:rsidDel="00D71103">
          <w:rPr>
            <w:noProof/>
            <w:webHidden/>
          </w:rPr>
          <w:tab/>
          <w:delText>36</w:delText>
        </w:r>
      </w:del>
    </w:p>
    <w:p w14:paraId="07174665" w14:textId="77777777" w:rsidR="00B01D04" w:rsidRPr="00492A10" w:rsidDel="00D71103" w:rsidRDefault="00B01D04">
      <w:pPr>
        <w:pStyle w:val="TM3"/>
        <w:tabs>
          <w:tab w:val="left" w:pos="1400"/>
          <w:tab w:val="right" w:leader="underscore" w:pos="9737"/>
        </w:tabs>
        <w:rPr>
          <w:del w:id="40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02" w:author="Mathieu CHENIER" w:date="2021-02-24T14:28:00Z">
        <w:r w:rsidRPr="00492A10" w:rsidDel="00D71103">
          <w:rPr>
            <w:rStyle w:val="Lienhypertexte"/>
            <w:noProof/>
            <w:lang w:bidi="hi-IN"/>
            <w:rPrChange w:id="403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3.3.6.5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404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Webinaire</w:delText>
        </w:r>
        <w:r w:rsidRPr="00492A10" w:rsidDel="00D71103">
          <w:rPr>
            <w:noProof/>
            <w:webHidden/>
          </w:rPr>
          <w:tab/>
          <w:delText>38</w:delText>
        </w:r>
      </w:del>
    </w:p>
    <w:p w14:paraId="22F455ED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0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0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3.3.7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Témoignages</w:delText>
        </w:r>
        <w:r w:rsidRPr="00492A10" w:rsidDel="00D71103">
          <w:rPr>
            <w:noProof/>
            <w:webHidden/>
          </w:rPr>
          <w:tab/>
          <w:delText>38</w:delText>
        </w:r>
      </w:del>
    </w:p>
    <w:p w14:paraId="129138A5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0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0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  <w:rPrChange w:id="409" w:author="Mathieu CHENIER" w:date="2022-03-29T14:48:00Z">
              <w:rPr>
                <w:rStyle w:val="Lienhypertexte"/>
                <w:noProof/>
                <w:highlight w:val="yellow"/>
                <w:lang w:bidi="hi-IN"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</w:rPrChange>
          </w:rPr>
          <w:delText>3.3.8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  <w:rPrChange w:id="410" w:author="Mathieu CHENIER" w:date="2022-03-29T14:48:00Z">
              <w:rPr>
                <w:rStyle w:val="Lienhypertexte"/>
                <w:noProof/>
                <w:highlight w:val="yellow"/>
                <w:lang w:bidi="hi-IN"/>
              </w:rPr>
            </w:rPrChange>
          </w:rPr>
          <w:delText>Thèmes</w:delText>
        </w:r>
        <w:r w:rsidRPr="00492A10" w:rsidDel="00D71103">
          <w:rPr>
            <w:noProof/>
            <w:webHidden/>
          </w:rPr>
          <w:tab/>
          <w:delText>39</w:delText>
        </w:r>
      </w:del>
    </w:p>
    <w:p w14:paraId="6836D9B8" w14:textId="77777777" w:rsidR="00B01D04" w:rsidRPr="00492A10" w:rsidDel="00D71103" w:rsidRDefault="00B01D04">
      <w:pPr>
        <w:pStyle w:val="TM2"/>
        <w:tabs>
          <w:tab w:val="left" w:pos="800"/>
          <w:tab w:val="right" w:leader="underscore" w:pos="9737"/>
        </w:tabs>
        <w:rPr>
          <w:del w:id="411" w:author="Mathieu CHENIER" w:date="2021-02-24T14:28:00Z"/>
          <w:rFonts w:asciiTheme="minorHAnsi" w:hAnsiTheme="minorHAnsi"/>
          <w:bCs w:val="0"/>
          <w:noProof/>
          <w:color w:val="auto"/>
          <w:sz w:val="22"/>
          <w:lang w:eastAsia="fr-FR"/>
        </w:rPr>
      </w:pPr>
      <w:del w:id="412" w:author="Mathieu CHENIER" w:date="2021-02-24T14:28:00Z">
        <w:r w:rsidRPr="00492A10" w:rsidDel="00D71103">
          <w:rPr>
            <w:rStyle w:val="Lienhypertexte"/>
            <w:noProof/>
            <w:lang w:bidi="hi-IN"/>
          </w:rPr>
          <w:delText>3.4</w:delText>
        </w:r>
        <w:r w:rsidRPr="00492A10" w:rsidDel="00D71103">
          <w:rPr>
            <w:rFonts w:asciiTheme="minorHAnsi" w:hAnsiTheme="minorHAnsi"/>
            <w:noProof/>
            <w:color w:val="auto"/>
            <w:sz w:val="22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Sidebar</w:delText>
        </w:r>
        <w:r w:rsidRPr="00492A10" w:rsidDel="00D71103">
          <w:rPr>
            <w:bCs w:val="0"/>
            <w:noProof/>
            <w:webHidden/>
          </w:rPr>
          <w:tab/>
          <w:delText>40</w:delText>
        </w:r>
      </w:del>
    </w:p>
    <w:p w14:paraId="1B4B6880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1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1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3.4.1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Partagez cette page</w:delText>
        </w:r>
        <w:r w:rsidRPr="00492A10" w:rsidDel="00D71103">
          <w:rPr>
            <w:noProof/>
            <w:webHidden/>
          </w:rPr>
          <w:tab/>
          <w:delText>40</w:delText>
        </w:r>
      </w:del>
    </w:p>
    <w:p w14:paraId="36F4A542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1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1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3.4.2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Nos derniers articles</w:delText>
        </w:r>
        <w:r w:rsidRPr="00492A10" w:rsidDel="00D71103">
          <w:rPr>
            <w:noProof/>
            <w:webHidden/>
          </w:rPr>
          <w:tab/>
          <w:delText>40</w:delText>
        </w:r>
      </w:del>
    </w:p>
    <w:p w14:paraId="627495A3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1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1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3.4.3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Nos services</w:delText>
        </w:r>
        <w:r w:rsidRPr="00492A10" w:rsidDel="00D71103">
          <w:rPr>
            <w:noProof/>
            <w:webHidden/>
          </w:rPr>
          <w:tab/>
          <w:delText>41</w:delText>
        </w:r>
      </w:del>
    </w:p>
    <w:p w14:paraId="2D9D850D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1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2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3.4.4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Nos prochains événements</w:delText>
        </w:r>
        <w:r w:rsidRPr="00492A10" w:rsidDel="00D71103">
          <w:rPr>
            <w:noProof/>
            <w:webHidden/>
          </w:rPr>
          <w:tab/>
          <w:delText>41</w:delText>
        </w:r>
      </w:del>
    </w:p>
    <w:p w14:paraId="0F0620B6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21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22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3.4.5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Autres articles</w:delText>
        </w:r>
        <w:r w:rsidRPr="00492A10" w:rsidDel="00D71103">
          <w:rPr>
            <w:noProof/>
            <w:webHidden/>
          </w:rPr>
          <w:tab/>
          <w:delText>41</w:delText>
        </w:r>
      </w:del>
    </w:p>
    <w:p w14:paraId="7921A98D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23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24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3.4.6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Autres services</w:delText>
        </w:r>
        <w:r w:rsidRPr="00492A10" w:rsidDel="00D71103">
          <w:rPr>
            <w:noProof/>
            <w:webHidden/>
          </w:rPr>
          <w:tab/>
          <w:delText>42</w:delText>
        </w:r>
      </w:del>
    </w:p>
    <w:p w14:paraId="1B727259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25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26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3.4.7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Autres évènements</w:delText>
        </w:r>
        <w:r w:rsidRPr="00492A10" w:rsidDel="00D71103">
          <w:rPr>
            <w:noProof/>
            <w:webHidden/>
          </w:rPr>
          <w:tab/>
          <w:delText>42</w:delText>
        </w:r>
      </w:del>
    </w:p>
    <w:p w14:paraId="10997802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27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28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3.4.8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Restez informé</w:delText>
        </w:r>
        <w:r w:rsidRPr="00492A10" w:rsidDel="00D71103">
          <w:rPr>
            <w:noProof/>
            <w:webHidden/>
          </w:rPr>
          <w:tab/>
          <w:delText>42</w:delText>
        </w:r>
      </w:del>
    </w:p>
    <w:p w14:paraId="6A9D96A0" w14:textId="77777777" w:rsidR="00B01D04" w:rsidRPr="00492A10" w:rsidDel="00D71103" w:rsidRDefault="00B01D04">
      <w:pPr>
        <w:pStyle w:val="TM3"/>
        <w:tabs>
          <w:tab w:val="left" w:pos="1200"/>
          <w:tab w:val="right" w:leader="underscore" w:pos="9737"/>
        </w:tabs>
        <w:rPr>
          <w:del w:id="429" w:author="Mathieu CHENIER" w:date="2021-02-24T14:28:00Z"/>
          <w:rFonts w:asciiTheme="minorHAnsi" w:hAnsiTheme="minorHAnsi"/>
          <w:noProof/>
          <w:color w:val="auto"/>
          <w:lang w:eastAsia="fr-FR"/>
        </w:rPr>
      </w:pPr>
      <w:del w:id="430" w:author="Mathieu CHENIER" w:date="2021-02-24T14:28:00Z">
        <w:r w:rsidRPr="00492A10" w:rsidDel="00D71103">
          <w:rPr>
            <w:rStyle w:val="Lienhypertexte"/>
            <w:noProof/>
            <w:lang w:bidi="hi-IN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delText>3.4.9</w:delText>
        </w:r>
        <w:r w:rsidRPr="00492A10" w:rsidDel="00D71103">
          <w:rPr>
            <w:rFonts w:asciiTheme="minorHAnsi" w:hAnsiTheme="minorHAnsi"/>
            <w:noProof/>
            <w:color w:val="auto"/>
            <w:lang w:eastAsia="fr-FR"/>
          </w:rPr>
          <w:tab/>
        </w:r>
        <w:r w:rsidRPr="00492A10" w:rsidDel="00D71103">
          <w:rPr>
            <w:rStyle w:val="Lienhypertexte"/>
            <w:noProof/>
            <w:lang w:bidi="hi-IN"/>
          </w:rPr>
          <w:delText>Nos rediffusions</w:delText>
        </w:r>
        <w:r w:rsidRPr="00492A10" w:rsidDel="00D71103">
          <w:rPr>
            <w:noProof/>
            <w:webHidden/>
          </w:rPr>
          <w:tab/>
          <w:delText>43</w:delText>
        </w:r>
      </w:del>
    </w:p>
    <w:p w14:paraId="3AA87747" w14:textId="77777777" w:rsidR="004D3B63" w:rsidRPr="00492A10" w:rsidRDefault="004D3B63" w:rsidP="004D3B63">
      <w:r w:rsidRPr="00254BB8">
        <w:rPr>
          <w:bCs/>
        </w:rPr>
        <w:fldChar w:fldCharType="end"/>
      </w:r>
    </w:p>
    <w:p w14:paraId="6BF4C1FF" w14:textId="77777777" w:rsidR="00F65019" w:rsidRPr="00492A10" w:rsidRDefault="004D3B63" w:rsidP="004D3B63">
      <w:pPr>
        <w:pStyle w:val="TITRES1"/>
      </w:pPr>
      <w:r w:rsidRPr="00492A10">
        <w:br w:type="page"/>
      </w:r>
      <w:bookmarkStart w:id="431" w:name="_Toc99639271"/>
      <w:r w:rsidR="000D60E5" w:rsidRPr="005D6367">
        <w:rPr>
          <w:highlight w:val="cyan"/>
          <w:rPrChange w:id="432" w:author="Mathieu CHENIER" w:date="2022-03-30T17:25:00Z">
            <w:rPr/>
          </w:rPrChange>
        </w:rPr>
        <w:lastRenderedPageBreak/>
        <w:t>Présentation générale</w:t>
      </w:r>
      <w:bookmarkEnd w:id="431"/>
    </w:p>
    <w:p w14:paraId="27C3405C" w14:textId="77777777" w:rsidR="00363D14" w:rsidRPr="00492A10" w:rsidRDefault="00F65019">
      <w:pPr>
        <w:pStyle w:val="Textejustifi"/>
      </w:pPr>
      <w:r w:rsidRPr="00492A10">
        <w:t>Ce document a pour but de présenter</w:t>
      </w:r>
      <w:r w:rsidR="00363D14" w:rsidRPr="00492A10">
        <w:t xml:space="preserve"> l’interface de gestion des contenus</w:t>
      </w:r>
      <w:r w:rsidRPr="00492A10">
        <w:t xml:space="preserve"> dynamiques </w:t>
      </w:r>
      <w:r w:rsidR="00363D14" w:rsidRPr="00492A10">
        <w:t>du site jevisbienetre.fr.</w:t>
      </w:r>
    </w:p>
    <w:p w14:paraId="0888D27B" w14:textId="77777777" w:rsidR="00F65019" w:rsidRPr="00492A10" w:rsidRDefault="00363D14">
      <w:pPr>
        <w:pStyle w:val="Textejustifi"/>
      </w:pPr>
      <w:r w:rsidRPr="00492A10">
        <w:t>Il présente également</w:t>
      </w:r>
      <w:r w:rsidR="00F65019" w:rsidRPr="00492A10">
        <w:t xml:space="preserve"> </w:t>
      </w:r>
      <w:r w:rsidR="000D60E5" w:rsidRPr="00492A10">
        <w:t>la manière dont ces contenus sont diffusés</w:t>
      </w:r>
      <w:r w:rsidR="00F65019" w:rsidRPr="00492A10">
        <w:t xml:space="preserve"> sur l</w:t>
      </w:r>
      <w:r w:rsidR="000D60E5" w:rsidRPr="00492A10">
        <w:t>a partie publique du site.</w:t>
      </w:r>
    </w:p>
    <w:p w14:paraId="03FF6FFC" w14:textId="77777777" w:rsidR="000D60E5" w:rsidRPr="00492A10" w:rsidRDefault="000D60E5">
      <w:pPr>
        <w:pStyle w:val="Textejustifi"/>
      </w:pPr>
      <w:r w:rsidRPr="00492A10">
        <w:t xml:space="preserve">L’accès à la gestion des contenus est disponible à l’adresse </w:t>
      </w:r>
      <w:r w:rsidR="00F128E7" w:rsidRPr="00254BB8">
        <w:fldChar w:fldCharType="begin"/>
      </w:r>
      <w:r w:rsidR="00F128E7" w:rsidRPr="00492A10">
        <w:instrText xml:space="preserve"> HYPERLINK "https://www.jevisbienetre.fr/user/login" </w:instrText>
      </w:r>
      <w:r w:rsidR="00F128E7" w:rsidRPr="00492A10">
        <w:rPr>
          <w:rPrChange w:id="433" w:author="Mathieu CHENIER" w:date="2022-03-29T14:48:00Z">
            <w:rPr>
              <w:rStyle w:val="Lienhypertexte"/>
            </w:rPr>
          </w:rPrChange>
        </w:rPr>
        <w:fldChar w:fldCharType="separate"/>
      </w:r>
      <w:r w:rsidRPr="00492A10">
        <w:rPr>
          <w:rStyle w:val="Lienhypertexte"/>
        </w:rPr>
        <w:t>https://www.jevisbienetre.fr/user/login</w:t>
      </w:r>
      <w:r w:rsidR="00F128E7" w:rsidRPr="00254BB8">
        <w:rPr>
          <w:rStyle w:val="Lienhypertexte"/>
        </w:rPr>
        <w:fldChar w:fldCharType="end"/>
      </w:r>
      <w:r w:rsidRPr="00492A10">
        <w:t>.</w:t>
      </w:r>
    </w:p>
    <w:p w14:paraId="7977CBF8" w14:textId="77777777" w:rsidR="000D60E5" w:rsidRPr="00492A10" w:rsidRDefault="000D60E5">
      <w:pPr>
        <w:pStyle w:val="Textejustifi"/>
      </w:pPr>
      <w:r w:rsidRPr="00492A10">
        <w:t>Après saisie de son identifiant et mot de passe</w:t>
      </w:r>
      <w:r w:rsidR="00342603" w:rsidRPr="00492A10">
        <w:t>, un nouveau menu Admin</w:t>
      </w:r>
      <w:r w:rsidRPr="00492A10">
        <w:t xml:space="preserve"> apparaît dans le menu principal</w:t>
      </w:r>
      <w:r w:rsidR="000D312C" w:rsidRPr="00492A10">
        <w:t>.</w:t>
      </w:r>
    </w:p>
    <w:p w14:paraId="03D8D67E" w14:textId="77777777" w:rsidR="00342603" w:rsidRPr="00492A10" w:rsidRDefault="00342603">
      <w:pPr>
        <w:pStyle w:val="Textejustifi"/>
      </w:pPr>
      <w:r w:rsidRPr="00492A10">
        <w:t>Un menu « Compte » qui permet de visualiser les informations de compte et de se déconnecter.</w:t>
      </w:r>
    </w:p>
    <w:p w14:paraId="30A95ABE" w14:textId="77777777" w:rsidR="00342603" w:rsidRPr="00492A10" w:rsidRDefault="00342603">
      <w:pPr>
        <w:pStyle w:val="Textejustifi"/>
      </w:pPr>
      <w:r w:rsidRPr="00492A10">
        <w:t>Un menu « Liste des contenus » qui permet d’accéder aux listes de gestions des différents contenus (selon les droits du profil)</w:t>
      </w:r>
    </w:p>
    <w:p w14:paraId="55F2EA3A" w14:textId="77777777" w:rsidR="008C7425" w:rsidRPr="008C7425" w:rsidRDefault="00342603">
      <w:pPr>
        <w:pStyle w:val="Textejustifi"/>
        <w:rPr>
          <w:ins w:id="434" w:author="Mathieu CHENIER" w:date="2022-03-30T17:20:00Z"/>
          <w:highlight w:val="cyan"/>
          <w:rPrChange w:id="435" w:author="Mathieu CHENIER" w:date="2022-03-30T17:22:00Z">
            <w:rPr>
              <w:ins w:id="436" w:author="Mathieu CHENIER" w:date="2022-03-30T17:20:00Z"/>
            </w:rPr>
          </w:rPrChange>
        </w:rPr>
      </w:pPr>
      <w:r w:rsidRPr="008C7425">
        <w:rPr>
          <w:highlight w:val="cyan"/>
          <w:rPrChange w:id="437" w:author="Mathieu CHENIER" w:date="2022-03-30T17:22:00Z">
            <w:rPr/>
          </w:rPrChange>
        </w:rPr>
        <w:t xml:space="preserve">Un menu « Actions » qui permet </w:t>
      </w:r>
      <w:del w:id="438" w:author="Mathieu CHENIER" w:date="2022-03-30T17:20:00Z">
        <w:r w:rsidRPr="008C7425" w:rsidDel="008C7425">
          <w:rPr>
            <w:highlight w:val="cyan"/>
            <w:rPrChange w:id="439" w:author="Mathieu CHENIER" w:date="2022-03-30T17:22:00Z">
              <w:rPr/>
            </w:rPrChange>
          </w:rPr>
          <w:delText>d’</w:delText>
        </w:r>
      </w:del>
      <w:ins w:id="440" w:author="Mathieu CHENIER" w:date="2022-03-30T17:20:00Z">
        <w:r w:rsidR="008C7425" w:rsidRPr="008C7425">
          <w:rPr>
            <w:highlight w:val="cyan"/>
            <w:rPrChange w:id="441" w:author="Mathieu CHENIER" w:date="2022-03-30T17:22:00Z">
              <w:rPr/>
            </w:rPrChange>
          </w:rPr>
          <w:t>de :</w:t>
        </w:r>
      </w:ins>
    </w:p>
    <w:p w14:paraId="6A49E41D" w14:textId="77777777" w:rsidR="008C7425" w:rsidRPr="008C7425" w:rsidRDefault="008C7425" w:rsidP="008C7425">
      <w:pPr>
        <w:pStyle w:val="Textejustifi"/>
        <w:numPr>
          <w:ilvl w:val="0"/>
          <w:numId w:val="46"/>
        </w:numPr>
        <w:rPr>
          <w:ins w:id="442" w:author="Mathieu CHENIER" w:date="2022-03-30T17:20:00Z"/>
          <w:highlight w:val="cyan"/>
          <w:rPrChange w:id="443" w:author="Mathieu CHENIER" w:date="2022-03-30T17:22:00Z">
            <w:rPr>
              <w:ins w:id="444" w:author="Mathieu CHENIER" w:date="2022-03-30T17:20:00Z"/>
            </w:rPr>
          </w:rPrChange>
        </w:rPr>
      </w:pPr>
      <w:ins w:id="445" w:author="Mathieu CHENIER" w:date="2022-03-30T17:20:00Z">
        <w:r w:rsidRPr="008C7425">
          <w:rPr>
            <w:highlight w:val="cyan"/>
            <w:rPrChange w:id="446" w:author="Mathieu CHENIER" w:date="2022-03-30T17:22:00Z">
              <w:rPr/>
            </w:rPrChange>
          </w:rPr>
          <w:t>Télécharger cette documentation rédacteur</w:t>
        </w:r>
      </w:ins>
    </w:p>
    <w:p w14:paraId="76ABD751" w14:textId="77777777" w:rsidR="008C7425" w:rsidRPr="008C7425" w:rsidRDefault="00342603" w:rsidP="008C7425">
      <w:pPr>
        <w:pStyle w:val="Textejustifi"/>
        <w:numPr>
          <w:ilvl w:val="0"/>
          <w:numId w:val="46"/>
        </w:numPr>
        <w:rPr>
          <w:ins w:id="447" w:author="Mathieu CHENIER" w:date="2022-03-30T17:21:00Z"/>
          <w:highlight w:val="cyan"/>
          <w:rPrChange w:id="448" w:author="Mathieu CHENIER" w:date="2022-03-30T17:22:00Z">
            <w:rPr>
              <w:ins w:id="449" w:author="Mathieu CHENIER" w:date="2022-03-30T17:21:00Z"/>
            </w:rPr>
          </w:rPrChange>
        </w:rPr>
      </w:pPr>
      <w:del w:id="450" w:author="Mathieu CHENIER" w:date="2022-03-30T17:20:00Z">
        <w:r w:rsidRPr="008C7425" w:rsidDel="008C7425">
          <w:rPr>
            <w:highlight w:val="cyan"/>
            <w:rPrChange w:id="451" w:author="Mathieu CHENIER" w:date="2022-03-30T17:22:00Z">
              <w:rPr/>
            </w:rPrChange>
          </w:rPr>
          <w:delText>a</w:delText>
        </w:r>
      </w:del>
      <w:ins w:id="452" w:author="Mathieu CHENIER" w:date="2022-03-30T17:20:00Z">
        <w:r w:rsidR="008C7425" w:rsidRPr="008C7425">
          <w:rPr>
            <w:highlight w:val="cyan"/>
            <w:rPrChange w:id="453" w:author="Mathieu CHENIER" w:date="2022-03-30T17:22:00Z">
              <w:rPr/>
            </w:rPrChange>
          </w:rPr>
          <w:t>A</w:t>
        </w:r>
      </w:ins>
      <w:r w:rsidRPr="008C7425">
        <w:rPr>
          <w:highlight w:val="cyan"/>
          <w:rPrChange w:id="454" w:author="Mathieu CHENIER" w:date="2022-03-30T17:22:00Z">
            <w:rPr/>
          </w:rPrChange>
        </w:rPr>
        <w:t>jouter du contenu</w:t>
      </w:r>
      <w:ins w:id="455" w:author="Mathieu CHENIER" w:date="2022-03-30T17:20:00Z">
        <w:r w:rsidR="008C7425" w:rsidRPr="008C7425">
          <w:rPr>
            <w:highlight w:val="cyan"/>
            <w:rPrChange w:id="456" w:author="Mathieu CHENIER" w:date="2022-03-30T17:22:00Z">
              <w:rPr/>
            </w:rPrChange>
          </w:rPr>
          <w:t xml:space="preserve"> (</w:t>
        </w:r>
      </w:ins>
      <w:ins w:id="457" w:author="Mathieu CHENIER" w:date="2022-03-30T17:21:00Z">
        <w:r w:rsidR="008C7425" w:rsidRPr="008C7425">
          <w:rPr>
            <w:highlight w:val="cyan"/>
            <w:rPrChange w:id="458" w:author="Mathieu CHENIER" w:date="2022-03-30T17:22:00Z">
              <w:rPr/>
            </w:rPrChange>
          </w:rPr>
          <w:t>article, service, événement...)</w:t>
        </w:r>
      </w:ins>
    </w:p>
    <w:p w14:paraId="36B5841B" w14:textId="77777777" w:rsidR="008C7425" w:rsidRPr="008C7425" w:rsidRDefault="00342603" w:rsidP="008C7425">
      <w:pPr>
        <w:pStyle w:val="Textejustifi"/>
        <w:numPr>
          <w:ilvl w:val="0"/>
          <w:numId w:val="46"/>
        </w:numPr>
        <w:rPr>
          <w:ins w:id="459" w:author="Mathieu CHENIER" w:date="2022-03-30T17:21:00Z"/>
          <w:highlight w:val="cyan"/>
          <w:rPrChange w:id="460" w:author="Mathieu CHENIER" w:date="2022-03-30T17:22:00Z">
            <w:rPr>
              <w:ins w:id="461" w:author="Mathieu CHENIER" w:date="2022-03-30T17:21:00Z"/>
            </w:rPr>
          </w:rPrChange>
        </w:rPr>
      </w:pPr>
      <w:del w:id="462" w:author="Mathieu CHENIER" w:date="2022-03-30T17:21:00Z">
        <w:r w:rsidRPr="008C7425" w:rsidDel="008C7425">
          <w:rPr>
            <w:highlight w:val="cyan"/>
            <w:rPrChange w:id="463" w:author="Mathieu CHENIER" w:date="2022-03-30T17:22:00Z">
              <w:rPr/>
            </w:rPrChange>
          </w:rPr>
          <w:delText>, g</w:delText>
        </w:r>
      </w:del>
      <w:ins w:id="464" w:author="Mathieu CHENIER" w:date="2022-03-30T17:21:00Z">
        <w:r w:rsidR="008C7425" w:rsidRPr="008C7425">
          <w:rPr>
            <w:highlight w:val="cyan"/>
            <w:rPrChange w:id="465" w:author="Mathieu CHENIER" w:date="2022-03-30T17:22:00Z">
              <w:rPr/>
            </w:rPrChange>
          </w:rPr>
          <w:t>G</w:t>
        </w:r>
      </w:ins>
      <w:r w:rsidRPr="008C7425">
        <w:rPr>
          <w:highlight w:val="cyan"/>
          <w:rPrChange w:id="466" w:author="Mathieu CHENIER" w:date="2022-03-30T17:22:00Z">
            <w:rPr/>
          </w:rPrChange>
        </w:rPr>
        <w:t>érer les vidéos</w:t>
      </w:r>
      <w:ins w:id="467" w:author="Mathieu CHENIER" w:date="2022-03-30T17:21:00Z">
        <w:r w:rsidR="008C7425" w:rsidRPr="008C7425">
          <w:rPr>
            <w:highlight w:val="cyan"/>
            <w:rPrChange w:id="468" w:author="Mathieu CHENIER" w:date="2022-03-30T17:22:00Z">
              <w:rPr/>
            </w:rPrChange>
          </w:rPr>
          <w:t xml:space="preserve"> afficher dans les contenus</w:t>
        </w:r>
      </w:ins>
    </w:p>
    <w:p w14:paraId="6C0B02FD" w14:textId="4B5580E5" w:rsidR="00342603" w:rsidRPr="008C7425" w:rsidRDefault="00342603" w:rsidP="008C7425">
      <w:pPr>
        <w:pStyle w:val="Textejustifi"/>
        <w:numPr>
          <w:ilvl w:val="0"/>
          <w:numId w:val="46"/>
        </w:numPr>
        <w:rPr>
          <w:ins w:id="469" w:author="Mathieu CHENIER" w:date="2022-03-30T17:22:00Z"/>
          <w:highlight w:val="cyan"/>
          <w:rPrChange w:id="470" w:author="Mathieu CHENIER" w:date="2022-03-30T17:22:00Z">
            <w:rPr>
              <w:ins w:id="471" w:author="Mathieu CHENIER" w:date="2022-03-30T17:22:00Z"/>
            </w:rPr>
          </w:rPrChange>
        </w:rPr>
      </w:pPr>
      <w:del w:id="472" w:author="Mathieu CHENIER" w:date="2022-03-30T17:21:00Z">
        <w:r w:rsidRPr="008C7425" w:rsidDel="008C7425">
          <w:rPr>
            <w:highlight w:val="cyan"/>
            <w:rPrChange w:id="473" w:author="Mathieu CHENIER" w:date="2022-03-30T17:22:00Z">
              <w:rPr/>
            </w:rPrChange>
          </w:rPr>
          <w:delText>, v</w:delText>
        </w:r>
      </w:del>
      <w:ins w:id="474" w:author="Mathieu CHENIER" w:date="2022-03-30T17:21:00Z">
        <w:r w:rsidR="008C7425" w:rsidRPr="008C7425">
          <w:rPr>
            <w:highlight w:val="cyan"/>
            <w:rPrChange w:id="475" w:author="Mathieu CHENIER" w:date="2022-03-30T17:22:00Z">
              <w:rPr/>
            </w:rPrChange>
          </w:rPr>
          <w:t>V</w:t>
        </w:r>
      </w:ins>
      <w:r w:rsidRPr="008C7425">
        <w:rPr>
          <w:highlight w:val="cyan"/>
          <w:rPrChange w:id="476" w:author="Mathieu CHENIER" w:date="2022-03-30T17:22:00Z">
            <w:rPr/>
          </w:rPrChange>
        </w:rPr>
        <w:t xml:space="preserve">oir les saisies </w:t>
      </w:r>
      <w:ins w:id="477" w:author="Mathieu CHENIER" w:date="2022-03-30T17:21:00Z">
        <w:r w:rsidR="008C7425" w:rsidRPr="008C7425">
          <w:rPr>
            <w:highlight w:val="cyan"/>
            <w:rPrChange w:id="478" w:author="Mathieu CHENIER" w:date="2022-03-30T17:22:00Z">
              <w:rPr/>
            </w:rPrChange>
          </w:rPr>
          <w:t xml:space="preserve">des </w:t>
        </w:r>
      </w:ins>
      <w:r w:rsidRPr="008C7425">
        <w:rPr>
          <w:highlight w:val="cyan"/>
          <w:rPrChange w:id="479" w:author="Mathieu CHENIER" w:date="2022-03-30T17:22:00Z">
            <w:rPr/>
          </w:rPrChange>
        </w:rPr>
        <w:t>formulaire</w:t>
      </w:r>
      <w:ins w:id="480" w:author="Mathieu CHENIER" w:date="2022-03-30T17:21:00Z">
        <w:r w:rsidR="008C7425" w:rsidRPr="008C7425">
          <w:rPr>
            <w:highlight w:val="cyan"/>
            <w:rPrChange w:id="481" w:author="Mathieu CHENIER" w:date="2022-03-30T17:22:00Z">
              <w:rPr/>
            </w:rPrChange>
          </w:rPr>
          <w:t>s</w:t>
        </w:r>
      </w:ins>
      <w:r w:rsidRPr="008C7425">
        <w:rPr>
          <w:highlight w:val="cyan"/>
          <w:rPrChange w:id="482" w:author="Mathieu CHENIER" w:date="2022-03-30T17:22:00Z">
            <w:rPr/>
          </w:rPrChange>
        </w:rPr>
        <w:t xml:space="preserve"> </w:t>
      </w:r>
      <w:del w:id="483" w:author="Mathieu CHENIER" w:date="2022-03-30T17:21:00Z">
        <w:r w:rsidRPr="008C7425" w:rsidDel="008C7425">
          <w:rPr>
            <w:highlight w:val="cyan"/>
            <w:rPrChange w:id="484" w:author="Mathieu CHENIER" w:date="2022-03-30T17:22:00Z">
              <w:rPr/>
            </w:rPrChange>
          </w:rPr>
          <w:delText xml:space="preserve">de </w:delText>
        </w:r>
      </w:del>
      <w:ins w:id="485" w:author="Mathieu CHENIER" w:date="2022-03-30T17:21:00Z">
        <w:r w:rsidR="008C7425" w:rsidRPr="008C7425">
          <w:rPr>
            <w:highlight w:val="cyan"/>
            <w:rPrChange w:id="486" w:author="Mathieu CHENIER" w:date="2022-03-30T17:22:00Z">
              <w:rPr/>
            </w:rPrChange>
          </w:rPr>
          <w:t>(</w:t>
        </w:r>
      </w:ins>
      <w:r w:rsidRPr="008C7425">
        <w:rPr>
          <w:highlight w:val="cyan"/>
          <w:rPrChange w:id="487" w:author="Mathieu CHENIER" w:date="2022-03-30T17:22:00Z">
            <w:rPr/>
          </w:rPrChange>
        </w:rPr>
        <w:t xml:space="preserve">préinscription aux </w:t>
      </w:r>
      <w:r w:rsidR="007A29BC" w:rsidRPr="008C7425">
        <w:rPr>
          <w:highlight w:val="cyan"/>
          <w:rPrChange w:id="488" w:author="Mathieu CHENIER" w:date="2022-03-30T17:22:00Z">
            <w:rPr/>
          </w:rPrChange>
        </w:rPr>
        <w:t>ateliers</w:t>
      </w:r>
      <w:ins w:id="489" w:author="Mathieu CHENIER" w:date="2022-03-30T17:21:00Z">
        <w:r w:rsidR="008C7425" w:rsidRPr="008C7425">
          <w:rPr>
            <w:highlight w:val="cyan"/>
            <w:rPrChange w:id="490" w:author="Mathieu CHENIER" w:date="2022-03-30T17:22:00Z">
              <w:rPr/>
            </w:rPrChange>
          </w:rPr>
          <w:t>,</w:t>
        </w:r>
      </w:ins>
      <w:del w:id="491" w:author="Mathieu CHENIER" w:date="2022-03-30T17:21:00Z">
        <w:r w:rsidR="007A29BC" w:rsidRPr="008C7425" w:rsidDel="008C7425">
          <w:rPr>
            <w:highlight w:val="cyan"/>
            <w:rPrChange w:id="492" w:author="Mathieu CHENIER" w:date="2022-03-30T17:22:00Z">
              <w:rPr/>
            </w:rPrChange>
          </w:rPr>
          <w:delText xml:space="preserve"> </w:delText>
        </w:r>
        <w:r w:rsidRPr="008C7425" w:rsidDel="008C7425">
          <w:rPr>
            <w:highlight w:val="cyan"/>
            <w:rPrChange w:id="493" w:author="Mathieu CHENIER" w:date="2022-03-30T17:22:00Z">
              <w:rPr/>
            </w:rPrChange>
          </w:rPr>
          <w:delText>et</w:delText>
        </w:r>
      </w:del>
      <w:r w:rsidRPr="008C7425">
        <w:rPr>
          <w:highlight w:val="cyan"/>
          <w:rPrChange w:id="494" w:author="Mathieu CHENIER" w:date="2022-03-30T17:22:00Z">
            <w:rPr/>
          </w:rPrChange>
        </w:rPr>
        <w:t xml:space="preserve"> contacts du site</w:t>
      </w:r>
      <w:ins w:id="495" w:author="Mathieu CHENIER" w:date="2022-03-30T17:20:00Z">
        <w:r w:rsidR="008C7425" w:rsidRPr="008C7425">
          <w:rPr>
            <w:highlight w:val="cyan"/>
            <w:rPrChange w:id="496" w:author="Mathieu CHENIER" w:date="2022-03-30T17:22:00Z">
              <w:rPr/>
            </w:rPrChange>
          </w:rPr>
          <w:t>,</w:t>
        </w:r>
      </w:ins>
      <w:ins w:id="497" w:author="Mathieu CHENIER" w:date="2022-03-30T17:21:00Z">
        <w:r w:rsidR="008C7425" w:rsidRPr="008C7425">
          <w:rPr>
            <w:highlight w:val="cyan"/>
            <w:rPrChange w:id="498" w:author="Mathieu CHENIER" w:date="2022-03-30T17:22:00Z">
              <w:rPr/>
            </w:rPrChange>
          </w:rPr>
          <w:t xml:space="preserve"> </w:t>
        </w:r>
      </w:ins>
      <w:ins w:id="499" w:author="Mathieu CHENIER" w:date="2022-03-30T17:20:00Z">
        <w:r w:rsidR="008C7425" w:rsidRPr="008C7425">
          <w:rPr>
            <w:highlight w:val="cyan"/>
            <w:rPrChange w:id="500" w:author="Mathieu CHENIER" w:date="2022-03-30T17:22:00Z">
              <w:rPr/>
            </w:rPrChange>
          </w:rPr>
          <w:t xml:space="preserve"> inscriptions newsletter</w:t>
        </w:r>
      </w:ins>
      <w:ins w:id="501" w:author="Mathieu CHENIER" w:date="2022-03-30T17:22:00Z">
        <w:r w:rsidR="008C7425" w:rsidRPr="008C7425">
          <w:rPr>
            <w:highlight w:val="cyan"/>
            <w:rPrChange w:id="502" w:author="Mathieu CHENIER" w:date="2022-03-30T17:22:00Z">
              <w:rPr/>
            </w:rPrChange>
          </w:rPr>
          <w:t>)</w:t>
        </w:r>
      </w:ins>
      <w:del w:id="503" w:author="Mathieu CHENIER" w:date="2022-03-30T17:22:00Z">
        <w:r w:rsidRPr="008C7425" w:rsidDel="008C7425">
          <w:rPr>
            <w:highlight w:val="cyan"/>
            <w:rPrChange w:id="504" w:author="Mathieu CHENIER" w:date="2022-03-30T17:22:00Z">
              <w:rPr/>
            </w:rPrChange>
          </w:rPr>
          <w:delText>.</w:delText>
        </w:r>
      </w:del>
    </w:p>
    <w:p w14:paraId="2A3EAEC7" w14:textId="1C3843D7" w:rsidR="008C7425" w:rsidRPr="008C7425" w:rsidRDefault="008C7425" w:rsidP="008C7425">
      <w:pPr>
        <w:pStyle w:val="Textejustifi"/>
        <w:numPr>
          <w:ilvl w:val="0"/>
          <w:numId w:val="46"/>
        </w:numPr>
        <w:rPr>
          <w:highlight w:val="cyan"/>
          <w:rPrChange w:id="505" w:author="Mathieu CHENIER" w:date="2022-03-30T17:22:00Z">
            <w:rPr/>
          </w:rPrChange>
        </w:rPr>
        <w:pPrChange w:id="506" w:author="Mathieu CHENIER" w:date="2022-03-30T17:20:00Z">
          <w:pPr>
            <w:pStyle w:val="Textejustifi"/>
          </w:pPr>
        </w:pPrChange>
      </w:pPr>
      <w:ins w:id="507" w:author="Mathieu CHENIER" w:date="2022-03-30T17:22:00Z">
        <w:r w:rsidRPr="008C7425">
          <w:rPr>
            <w:highlight w:val="cyan"/>
            <w:rPrChange w:id="508" w:author="Mathieu CHENIER" w:date="2022-03-30T17:22:00Z">
              <w:rPr/>
            </w:rPrChange>
          </w:rPr>
          <w:t>Consulter les statistiques sur les contenus du site</w:t>
        </w:r>
      </w:ins>
    </w:p>
    <w:p w14:paraId="7D7E8730" w14:textId="0981BB8A" w:rsidR="00342603" w:rsidRPr="00492A10" w:rsidRDefault="00A31C25">
      <w:pPr>
        <w:pStyle w:val="Textejustifi"/>
      </w:pPr>
      <w:del w:id="509" w:author="Mathieu CHENIER" w:date="2022-03-30T12:30:00Z">
        <w:r w:rsidRPr="00254BB8" w:rsidDel="00AF6C42">
          <w:rPr>
            <w:noProof/>
          </w:rPr>
          <w:drawing>
            <wp:inline distT="0" distB="0" distL="0" distR="0" wp14:anchorId="5BF096B3" wp14:editId="5966589B">
              <wp:extent cx="6189345" cy="2814955"/>
              <wp:effectExtent l="0" t="0" r="1905" b="4445"/>
              <wp:docPr id="5" name="Image 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menu.jpg"/>
                      <pic:cNvPicPr/>
                    </pic:nvPicPr>
                    <pic:blipFill>
                      <a:blip r:embed="rId1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89345" cy="28149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510" w:author="Mathieu CHENIER" w:date="2022-03-30T12:30:00Z">
        <w:r w:rsidR="00AF6C42" w:rsidRPr="00AF6C42">
          <w:drawing>
            <wp:inline distT="0" distB="0" distL="0" distR="0" wp14:anchorId="51044811" wp14:editId="0EA12F31">
              <wp:extent cx="6189345" cy="3628390"/>
              <wp:effectExtent l="0" t="0" r="1905" b="0"/>
              <wp:docPr id="22" name="Image 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89345" cy="36283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7A153033" w14:textId="77777777" w:rsidR="000D60E5" w:rsidRPr="00492A10" w:rsidRDefault="000D60E5" w:rsidP="000D60E5"/>
    <w:p w14:paraId="19E706CC" w14:textId="77777777" w:rsidR="000D60E5" w:rsidRPr="00492A10" w:rsidRDefault="000D60E5" w:rsidP="000D60E5">
      <w:pPr>
        <w:pStyle w:val="Soustitre"/>
        <w:rPr>
          <w:lang w:val="fr-FR"/>
        </w:rPr>
      </w:pPr>
    </w:p>
    <w:p w14:paraId="4EFC73BC" w14:textId="77777777" w:rsidR="00F65019" w:rsidRPr="00492A10" w:rsidRDefault="005B3548" w:rsidP="00F65019">
      <w:pPr>
        <w:pStyle w:val="TITRES1"/>
      </w:pPr>
      <w:r w:rsidRPr="00492A10">
        <w:br w:type="page"/>
      </w:r>
      <w:bookmarkStart w:id="511" w:name="_Toc99639272"/>
      <w:r w:rsidR="00F65019" w:rsidRPr="00492A10">
        <w:lastRenderedPageBreak/>
        <w:t>Saisie des contenus</w:t>
      </w:r>
      <w:bookmarkEnd w:id="511"/>
    </w:p>
    <w:p w14:paraId="45F0D2E8" w14:textId="77777777" w:rsidR="00BC489C" w:rsidRPr="00492A10" w:rsidRDefault="00BC489C" w:rsidP="00BC489C">
      <w:pPr>
        <w:pStyle w:val="TITRES2"/>
      </w:pPr>
      <w:bookmarkStart w:id="512" w:name="_Toc99639273"/>
      <w:r w:rsidRPr="00492A10">
        <w:t>Description générale</w:t>
      </w:r>
      <w:bookmarkEnd w:id="512"/>
    </w:p>
    <w:p w14:paraId="42D7DF6E" w14:textId="77777777" w:rsidR="00F65019" w:rsidRPr="00492A10" w:rsidRDefault="00F65019">
      <w:pPr>
        <w:pStyle w:val="Textejustifi"/>
      </w:pPr>
      <w:r w:rsidRPr="00492A10">
        <w:t>La gestion de chaque contenu est accessible selon des droits paramétrés sur votre profil par l’administrateur. Si vous n’avez pas accès à la gestion d’un contenu et que vous souhaitez le gérer, contactez l’équipe webmaster.</w:t>
      </w:r>
    </w:p>
    <w:p w14:paraId="6EA34DEF" w14:textId="77777777" w:rsidR="000D60E5" w:rsidRPr="00492A10" w:rsidRDefault="000D60E5">
      <w:pPr>
        <w:pStyle w:val="Textejustifi"/>
      </w:pPr>
    </w:p>
    <w:p w14:paraId="09F1B4E6" w14:textId="77777777" w:rsidR="006B3DAA" w:rsidRPr="00492A10" w:rsidRDefault="006B3DAA" w:rsidP="00A31464">
      <w:pPr>
        <w:rPr>
          <w:b/>
          <w:u w:val="single"/>
        </w:rPr>
      </w:pPr>
      <w:r w:rsidRPr="00492A10">
        <w:rPr>
          <w:b/>
          <w:u w:val="single"/>
        </w:rPr>
        <w:t>Ajout</w:t>
      </w:r>
    </w:p>
    <w:p w14:paraId="18B5A4C3" w14:textId="77777777" w:rsidR="000D60E5" w:rsidRPr="00492A10" w:rsidRDefault="000D60E5">
      <w:pPr>
        <w:pStyle w:val="Textejustifi"/>
      </w:pPr>
      <w:r w:rsidRPr="00492A10">
        <w:t>L’ajout d’un nouveau contenu est accessi</w:t>
      </w:r>
      <w:r w:rsidR="00477C46" w:rsidRPr="00492A10">
        <w:t>ble dans le menu Admin</w:t>
      </w:r>
      <w:r w:rsidRPr="00492A10">
        <w:t xml:space="preserve"> &gt; Actions &gt; Ajouter du contenu.</w:t>
      </w:r>
      <w:r w:rsidR="006B3DAA" w:rsidRPr="00492A10">
        <w:t xml:space="preserve"> Une page permet de sélectionner le contenu que l’on souhaite ajouter</w:t>
      </w:r>
    </w:p>
    <w:p w14:paraId="0B7E9214" w14:textId="77777777" w:rsidR="005B3548" w:rsidRPr="00492A10" w:rsidRDefault="005B3548" w:rsidP="006B3DAA">
      <w:pPr>
        <w:pStyle w:val="Soustitre"/>
        <w:jc w:val="center"/>
        <w:rPr>
          <w:lang w:val="fr-FR"/>
        </w:rPr>
      </w:pPr>
    </w:p>
    <w:p w14:paraId="11B6B673" w14:textId="0EF574D1" w:rsidR="00A31C25" w:rsidRPr="00492A10" w:rsidRDefault="00A31C25" w:rsidP="00D03F19">
      <w:del w:id="513" w:author="Mathieu CHENIER" w:date="2022-03-30T12:32:00Z">
        <w:r w:rsidRPr="00254BB8" w:rsidDel="00AF6C42">
          <w:rPr>
            <w:noProof/>
            <w:lang w:eastAsia="fr-FR"/>
          </w:rPr>
          <w:drawing>
            <wp:inline distT="0" distB="0" distL="0" distR="0" wp14:anchorId="1610C952" wp14:editId="79B52AC7">
              <wp:extent cx="5149850" cy="3834252"/>
              <wp:effectExtent l="0" t="0" r="0" b="0"/>
              <wp:docPr id="12" name="Imag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ajout.jpg"/>
                      <pic:cNvPicPr/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48265" cy="383307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514" w:author="Mathieu CHENIER" w:date="2022-03-30T12:32:00Z">
        <w:r w:rsidR="00AF6C42">
          <w:rPr>
            <w:noProof/>
          </w:rPr>
          <w:drawing>
            <wp:inline distT="0" distB="0" distL="0" distR="0" wp14:anchorId="798F3D2E" wp14:editId="3614D625">
              <wp:extent cx="6189345" cy="4662805"/>
              <wp:effectExtent l="0" t="0" r="1905" b="4445"/>
              <wp:docPr id="31" name="Image 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89345" cy="46628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982218F" w14:textId="77777777" w:rsidR="006B3DAA" w:rsidRPr="00492A10" w:rsidRDefault="006B3DAA" w:rsidP="005B3548">
      <w:pPr>
        <w:rPr>
          <w:b/>
          <w:u w:val="single"/>
        </w:rPr>
      </w:pPr>
      <w:r w:rsidRPr="00492A10">
        <w:rPr>
          <w:b/>
          <w:u w:val="single"/>
        </w:rPr>
        <w:t>Modification et suppression</w:t>
      </w:r>
    </w:p>
    <w:p w14:paraId="004E453E" w14:textId="77777777" w:rsidR="000D60E5" w:rsidRPr="00492A10" w:rsidRDefault="000D60E5">
      <w:pPr>
        <w:pStyle w:val="Textejustifi"/>
      </w:pPr>
      <w:r w:rsidRPr="00492A10">
        <w:t>La modification et la suppression d’un contenu sont accessibles sur le contenu</w:t>
      </w:r>
      <w:r w:rsidR="005B3548" w:rsidRPr="00492A10">
        <w:t xml:space="preserve"> lui-même</w:t>
      </w:r>
      <w:r w:rsidRPr="00492A10">
        <w:t xml:space="preserve"> (partie publique) par l’intermédiaire d’un menu </w:t>
      </w:r>
      <w:r w:rsidR="005B3548" w:rsidRPr="00492A10">
        <w:t>qui apparaît lorsqu’on est authentifié.</w:t>
      </w:r>
    </w:p>
    <w:p w14:paraId="55C30A47" w14:textId="77777777" w:rsidR="006B3DAA" w:rsidRPr="00492A10" w:rsidRDefault="00D03F19" w:rsidP="006B3DAA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5A53D975" wp14:editId="5DCA36BE">
            <wp:extent cx="3167924" cy="239476"/>
            <wp:effectExtent l="0" t="0" r="0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98385" cy="241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E2CD2" w14:textId="77777777" w:rsidR="00477C46" w:rsidRPr="00492A10" w:rsidRDefault="00477C46">
      <w:pPr>
        <w:pStyle w:val="Textejustifi"/>
      </w:pPr>
      <w:r w:rsidRPr="00492A10">
        <w:t xml:space="preserve">Ces actions sont également disponibles sur les listes de contenus Admin &gt; Listes des contenus &gt; &lt;nom du contenu&gt;. </w:t>
      </w:r>
    </w:p>
    <w:p w14:paraId="3BBA5326" w14:textId="77777777" w:rsidR="00477C46" w:rsidRPr="00492A10" w:rsidRDefault="00477C46">
      <w:pPr>
        <w:pStyle w:val="Textejustifi"/>
      </w:pPr>
    </w:p>
    <w:p w14:paraId="7614B0FE" w14:textId="77777777" w:rsidR="00BC489C" w:rsidRPr="00492A10" w:rsidRDefault="00BC489C">
      <w:pPr>
        <w:pStyle w:val="Textejustifi"/>
      </w:pPr>
      <w:r w:rsidRPr="00492A10">
        <w:lastRenderedPageBreak/>
        <w:t>Mode opératoire de saisie</w:t>
      </w:r>
    </w:p>
    <w:p w14:paraId="12D6F876" w14:textId="77777777" w:rsidR="00477C46" w:rsidRPr="00492A10" w:rsidRDefault="00BC489C">
      <w:pPr>
        <w:pStyle w:val="Textejustifi"/>
      </w:pPr>
      <w:r w:rsidRPr="00492A10">
        <w:t>Que ce soit en création ou modification, le mode de saisie est le même.</w:t>
      </w:r>
    </w:p>
    <w:p w14:paraId="5C0687D4" w14:textId="77777777" w:rsidR="00BC489C" w:rsidRPr="00492A10" w:rsidRDefault="00BC489C">
      <w:pPr>
        <w:pStyle w:val="Textejustifi"/>
      </w:pPr>
      <w:r w:rsidRPr="00492A10">
        <w:t>Il faut renseigner l’ensemble des champs du formulaire (les champs marqués d’un astérisque sont obligatoires) puis cliquer sur le bouton Prévisualisation en bas de formulaire.</w:t>
      </w:r>
    </w:p>
    <w:p w14:paraId="0195BC5E" w14:textId="77777777" w:rsidR="00BC489C" w:rsidRPr="00492A10" w:rsidRDefault="00BC489C" w:rsidP="00A31464">
      <w:pPr>
        <w:pStyle w:val="Textejustifi"/>
      </w:pPr>
      <w:r w:rsidRPr="00254BB8">
        <w:rPr>
          <w:noProof/>
        </w:rPr>
        <w:drawing>
          <wp:inline distT="0" distB="0" distL="0" distR="0" wp14:anchorId="31A2FDAD" wp14:editId="54EAA9D7">
            <wp:extent cx="1484983" cy="343814"/>
            <wp:effectExtent l="0" t="0" r="127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81189" cy="34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80849" w14:textId="77777777" w:rsidR="00BC489C" w:rsidRPr="00492A10" w:rsidRDefault="00BC489C">
      <w:pPr>
        <w:pStyle w:val="Textejustifi"/>
      </w:pPr>
      <w:r w:rsidRPr="00492A10">
        <w:t>On obtient alors une page de prévisualisation du contenu tel qu’il sera sur la partie publique du site.</w:t>
      </w:r>
    </w:p>
    <w:p w14:paraId="7A12C3D1" w14:textId="77777777" w:rsidR="00BC489C" w:rsidRPr="00492A10" w:rsidRDefault="00BC489C">
      <w:pPr>
        <w:pStyle w:val="Textejustifi"/>
      </w:pPr>
      <w:r w:rsidRPr="00492A10">
        <w:t>Cela permet de vérifier l’affichage avant enregistrement.</w:t>
      </w:r>
    </w:p>
    <w:p w14:paraId="3CEF126D" w14:textId="77777777" w:rsidR="00BC489C" w:rsidRPr="00492A10" w:rsidRDefault="00BC489C">
      <w:pPr>
        <w:pStyle w:val="Textejustifi"/>
      </w:pPr>
      <w:r w:rsidRPr="00492A10">
        <w:t>Après cette vérification, cliquer sur le bouton Revenir à la modification du contenu situé dans le bandeau noir en haut de la page.</w:t>
      </w:r>
    </w:p>
    <w:p w14:paraId="3AA2AFD9" w14:textId="77777777" w:rsidR="00BC489C" w:rsidRPr="00492A10" w:rsidRDefault="00BC489C" w:rsidP="00A31464">
      <w:pPr>
        <w:pStyle w:val="Textejustifi"/>
      </w:pPr>
      <w:r w:rsidRPr="00254BB8">
        <w:rPr>
          <w:noProof/>
        </w:rPr>
        <w:drawing>
          <wp:inline distT="0" distB="0" distL="0" distR="0" wp14:anchorId="49828EB2" wp14:editId="30A92A97">
            <wp:extent cx="3518611" cy="346471"/>
            <wp:effectExtent l="0" t="0" r="0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18919" cy="34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0DFEB" w14:textId="77777777" w:rsidR="00BC489C" w:rsidRPr="00492A10" w:rsidRDefault="00BC489C">
      <w:pPr>
        <w:pStyle w:val="Textejustifi"/>
        <w:rPr>
          <w:noProof/>
        </w:rPr>
      </w:pPr>
      <w:r w:rsidRPr="00492A10">
        <w:rPr>
          <w:noProof/>
        </w:rPr>
        <w:t>Lorsqu’on revient sur le formulaire de saisie, un bouton Enregistrer apparaît maintenant avant le bouton Prévisualisation.</w:t>
      </w:r>
    </w:p>
    <w:p w14:paraId="69DAE3CE" w14:textId="77777777" w:rsidR="00BC489C" w:rsidRPr="00492A10" w:rsidRDefault="00BC489C" w:rsidP="00A31464">
      <w:pPr>
        <w:pStyle w:val="Textejustifi"/>
        <w:rPr>
          <w:noProof/>
        </w:rPr>
      </w:pPr>
      <w:r w:rsidRPr="00254BB8">
        <w:rPr>
          <w:noProof/>
        </w:rPr>
        <w:drawing>
          <wp:inline distT="0" distB="0" distL="0" distR="0" wp14:anchorId="64D3BA38" wp14:editId="299BEE9B">
            <wp:extent cx="2728569" cy="379627"/>
            <wp:effectExtent l="0" t="0" r="0" b="1905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3832" cy="37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240D6" w14:textId="77777777" w:rsidR="00BC489C" w:rsidRPr="00492A10" w:rsidRDefault="006B6771">
      <w:pPr>
        <w:pStyle w:val="Textejustifi"/>
        <w:rPr>
          <w:noProof/>
        </w:rPr>
      </w:pPr>
      <w:r w:rsidRPr="00492A10">
        <w:rPr>
          <w:noProof/>
        </w:rPr>
        <w:t>C</w:t>
      </w:r>
      <w:r w:rsidR="00BC489C" w:rsidRPr="00492A10">
        <w:rPr>
          <w:noProof/>
        </w:rPr>
        <w:t>liquer sur Enregistrer pour enregistrer vos données saisies.</w:t>
      </w:r>
    </w:p>
    <w:p w14:paraId="0D5E13E8" w14:textId="77777777" w:rsidR="00BC489C" w:rsidRPr="00492A10" w:rsidRDefault="00BC489C">
      <w:pPr>
        <w:pStyle w:val="Textejustifi"/>
        <w:rPr>
          <w:noProof/>
        </w:rPr>
      </w:pPr>
      <w:r w:rsidRPr="00492A10">
        <w:rPr>
          <w:noProof/>
        </w:rPr>
        <w:t xml:space="preserve">Attention, il est obligatoire de </w:t>
      </w:r>
      <w:r w:rsidR="006B6771" w:rsidRPr="00492A10">
        <w:rPr>
          <w:noProof/>
        </w:rPr>
        <w:t>passer par la prévisualisation pour pouvoir enregistrer ses données.</w:t>
      </w:r>
    </w:p>
    <w:p w14:paraId="6D2E6DAA" w14:textId="77777777" w:rsidR="006B6771" w:rsidRPr="00492A10" w:rsidRDefault="006B6771">
      <w:pPr>
        <w:pStyle w:val="Textejustifi"/>
        <w:rPr>
          <w:noProof/>
        </w:rPr>
      </w:pPr>
    </w:p>
    <w:p w14:paraId="2932106A" w14:textId="77777777" w:rsidR="00F65019" w:rsidRPr="00A210FC" w:rsidRDefault="00477C46" w:rsidP="00F65019">
      <w:pPr>
        <w:pStyle w:val="TITRES2"/>
        <w:rPr>
          <w:noProof/>
          <w:highlight w:val="cyan"/>
          <w:rPrChange w:id="515" w:author="Mathieu CHENIER" w:date="2022-03-31T09:55:00Z">
            <w:rPr>
              <w:noProof/>
            </w:rPr>
          </w:rPrChange>
        </w:rPr>
      </w:pPr>
      <w:bookmarkStart w:id="516" w:name="_Toc99639274"/>
      <w:r w:rsidRPr="00A210FC">
        <w:rPr>
          <w:noProof/>
          <w:highlight w:val="cyan"/>
          <w:rPrChange w:id="517" w:author="Mathieu CHENIER" w:date="2022-03-31T09:55:00Z">
            <w:rPr>
              <w:noProof/>
            </w:rPr>
          </w:rPrChange>
        </w:rPr>
        <w:t xml:space="preserve">Ajouter du contenu &gt; </w:t>
      </w:r>
      <w:r w:rsidR="00B85BFF" w:rsidRPr="00A210FC">
        <w:rPr>
          <w:noProof/>
          <w:highlight w:val="cyan"/>
          <w:rPrChange w:id="518" w:author="Mathieu CHENIER" w:date="2022-03-31T09:55:00Z">
            <w:rPr>
              <w:noProof/>
            </w:rPr>
          </w:rPrChange>
        </w:rPr>
        <w:t xml:space="preserve">Viasanté </w:t>
      </w:r>
      <w:r w:rsidR="00F65019" w:rsidRPr="00A210FC">
        <w:rPr>
          <w:noProof/>
          <w:highlight w:val="cyan"/>
          <w:rPrChange w:id="519" w:author="Mathieu CHENIER" w:date="2022-03-31T09:55:00Z">
            <w:rPr>
              <w:noProof/>
            </w:rPr>
          </w:rPrChange>
        </w:rPr>
        <w:t>Article</w:t>
      </w:r>
      <w:bookmarkEnd w:id="516"/>
    </w:p>
    <w:p w14:paraId="00AC7D84" w14:textId="77777777" w:rsidR="00F61720" w:rsidRPr="00492A10" w:rsidRDefault="00F61720" w:rsidP="00A31464">
      <w:pPr>
        <w:rPr>
          <w:lang w:eastAsia="zh-CN" w:bidi="hi-IN"/>
        </w:rPr>
      </w:pPr>
      <w:r w:rsidRPr="00492A10">
        <w:rPr>
          <w:lang w:eastAsia="zh-CN" w:bidi="hi-IN"/>
        </w:rPr>
        <w:t>Les articles sont les contenus de la rubrique « Je m’informe ».</w:t>
      </w:r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276"/>
        <w:gridCol w:w="5035"/>
      </w:tblGrid>
      <w:tr w:rsidR="00B85BFF" w:rsidRPr="00492A10" w14:paraId="1219FDC9" w14:textId="77777777" w:rsidTr="009304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457DD9C" w14:textId="77777777" w:rsidR="00B85BFF" w:rsidRPr="00492A10" w:rsidRDefault="00B85BFF" w:rsidP="00A4140B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69DD8D66" w14:textId="77777777" w:rsidR="00B85BFF" w:rsidRPr="00492A10" w:rsidRDefault="00B85BFF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38684CD" w14:textId="77777777" w:rsidR="00B85BFF" w:rsidRPr="00492A10" w:rsidRDefault="00B85BFF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0AA1AB41" w14:textId="77777777" w:rsidR="00B85BFF" w:rsidRPr="00492A10" w:rsidRDefault="00B85BFF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7339CF9" w14:textId="77777777" w:rsidR="00B85BFF" w:rsidRPr="00492A10" w:rsidRDefault="00B85BFF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B85BFF" w:rsidRPr="00492A10" w14:paraId="462E9918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9CF48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1A6AC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3B9B9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8D29E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49F43" w14:textId="77777777" w:rsidR="00B85BFF" w:rsidRPr="00492A10" w:rsidRDefault="00EB5747" w:rsidP="008622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</w:t>
            </w:r>
            <w:r w:rsidR="008622BD" w:rsidRPr="00492A10">
              <w:rPr>
                <w:sz w:val="18"/>
                <w:szCs w:val="18"/>
              </w:rPr>
              <w:t>la page</w:t>
            </w:r>
            <w:r w:rsidRPr="00492A10">
              <w:rPr>
                <w:sz w:val="18"/>
                <w:szCs w:val="18"/>
              </w:rPr>
              <w:t xml:space="preserve"> article en titre principal et dans le bloc « À la une »</w:t>
            </w:r>
            <w:r w:rsidR="008622BD" w:rsidRPr="00492A10">
              <w:rPr>
                <w:sz w:val="18"/>
                <w:szCs w:val="18"/>
              </w:rPr>
              <w:t xml:space="preserve"> de l’accueil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B85BFF" w:rsidRPr="00492A10" w14:paraId="0DDF9EB4" w14:textId="77777777" w:rsidTr="009304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3F9B3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F028D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18961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023E2" w14:textId="77777777" w:rsidR="00B85BFF" w:rsidRPr="00492A10" w:rsidRDefault="006C693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</w:t>
            </w:r>
            <w:r w:rsidR="006821D4" w:rsidRPr="00492A10">
              <w:rPr>
                <w:sz w:val="18"/>
                <w:szCs w:val="18"/>
              </w:rPr>
              <w:t>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D602E" w14:textId="77777777" w:rsidR="006821D4" w:rsidRPr="00492A10" w:rsidRDefault="00B85BFF" w:rsidP="006821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des cartes (plus court que le titre)</w:t>
            </w:r>
            <w:r w:rsidR="006821D4" w:rsidRPr="00492A10">
              <w:rPr>
                <w:sz w:val="18"/>
                <w:szCs w:val="18"/>
              </w:rPr>
              <w:t>.</w:t>
            </w:r>
          </w:p>
        </w:tc>
      </w:tr>
      <w:tr w:rsidR="00B85BFF" w:rsidRPr="00492A10" w14:paraId="0DFCBB8E" w14:textId="77777777" w:rsidTr="006C6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818A3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5F65D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91CC3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1298C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3CF5B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sur une carte du catalogue. </w:t>
            </w:r>
          </w:p>
          <w:p w14:paraId="68E69452" w14:textId="7447AAFB" w:rsidR="001E5D97" w:rsidRPr="00492A10" w:rsidRDefault="001E5D97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520" w:author="Mathieu CHENIER" w:date="2022-03-31T11:42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70D50BD1" w14:textId="77777777" w:rsidR="00B85BFF" w:rsidRPr="00492A10" w:rsidRDefault="00F6172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Minimum 770x480. Respecter au maximum une proportion identique.</w:t>
            </w:r>
          </w:p>
          <w:p w14:paraId="38333EB2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 Mo max</w:t>
            </w:r>
          </w:p>
          <w:p w14:paraId="20F9108D" w14:textId="77777777" w:rsidR="00F61720" w:rsidRPr="00492A10" w:rsidRDefault="00F61720" w:rsidP="00F617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B85BFF" w:rsidRPr="00492A10" w14:paraId="28087CD6" w14:textId="77777777" w:rsidTr="006C693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3F142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B2D12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CD8F1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B6161" w14:textId="77777777" w:rsidR="00B85BFF" w:rsidRPr="00492A10" w:rsidRDefault="00F6172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3992E" w14:textId="77777777" w:rsidR="00B85BFF" w:rsidRPr="00492A10" w:rsidRDefault="00F61720" w:rsidP="00F617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</w:t>
            </w:r>
            <w:r w:rsidR="00260E3E" w:rsidRPr="00492A10">
              <w:rPr>
                <w:sz w:val="18"/>
                <w:szCs w:val="18"/>
              </w:rPr>
              <w:t xml:space="preserve"> court</w:t>
            </w:r>
            <w:r w:rsidRPr="00492A10">
              <w:rPr>
                <w:sz w:val="18"/>
                <w:szCs w:val="18"/>
              </w:rPr>
              <w:t xml:space="preserve"> qui s’affiche sous le titre d’une carte</w:t>
            </w:r>
            <w:r w:rsidR="00B85BFF" w:rsidRPr="00492A10">
              <w:rPr>
                <w:sz w:val="18"/>
                <w:szCs w:val="18"/>
              </w:rPr>
              <w:t xml:space="preserve"> catalogue</w:t>
            </w:r>
            <w:r w:rsidR="00EB5747" w:rsidRPr="00492A10">
              <w:rPr>
                <w:sz w:val="18"/>
                <w:szCs w:val="18"/>
              </w:rPr>
              <w:t>.</w:t>
            </w:r>
          </w:p>
        </w:tc>
      </w:tr>
      <w:tr w:rsidR="00B85BFF" w:rsidRPr="00492A10" w14:paraId="7BC18E6F" w14:textId="77777777" w:rsidTr="006C6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9F2C9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3E914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178DD" w14:textId="77777777" w:rsidR="00B85BFF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66C88" w14:textId="77777777" w:rsidR="00B85BFF" w:rsidRPr="00492A10" w:rsidRDefault="00B85BFF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E8ABB" w14:textId="77777777" w:rsidR="001E5D97" w:rsidRPr="00492A10" w:rsidRDefault="001E5D97" w:rsidP="001E5D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</w:t>
            </w:r>
            <w:r w:rsidR="008622BD" w:rsidRPr="00492A10">
              <w:rPr>
                <w:sz w:val="18"/>
                <w:szCs w:val="18"/>
              </w:rPr>
              <w:t>dans la page</w:t>
            </w:r>
            <w:r w:rsidRPr="00492A10">
              <w:rPr>
                <w:sz w:val="18"/>
                <w:szCs w:val="18"/>
              </w:rPr>
              <w:t xml:space="preserve"> article sous le </w:t>
            </w:r>
            <w:r w:rsidR="001C767E" w:rsidRPr="00492A10">
              <w:rPr>
                <w:sz w:val="18"/>
                <w:szCs w:val="18"/>
              </w:rPr>
              <w:t xml:space="preserve">résumé </w:t>
            </w:r>
            <w:r w:rsidRPr="00492A10">
              <w:rPr>
                <w:sz w:val="18"/>
                <w:szCs w:val="18"/>
              </w:rPr>
              <w:t>et dans le bloc « À la une</w:t>
            </w:r>
            <w:r w:rsidR="008622BD" w:rsidRPr="00492A10">
              <w:rPr>
                <w:sz w:val="18"/>
                <w:szCs w:val="18"/>
              </w:rPr>
              <w:t> » de l’accueil</w:t>
            </w:r>
            <w:r w:rsidRPr="00492A10">
              <w:rPr>
                <w:sz w:val="18"/>
                <w:szCs w:val="18"/>
              </w:rPr>
              <w:t xml:space="preserve">. </w:t>
            </w:r>
          </w:p>
          <w:p w14:paraId="173CDBF0" w14:textId="07BECB4E" w:rsidR="001E5D97" w:rsidRPr="00492A10" w:rsidRDefault="001E5D97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521" w:author="Mathieu CHENIER" w:date="2022-03-31T11:42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14CE3BEB" w14:textId="77777777" w:rsidR="001E5D97" w:rsidRPr="00492A10" w:rsidRDefault="001E5D97" w:rsidP="001E5D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Minimum 770x480. </w:t>
            </w:r>
          </w:p>
          <w:p w14:paraId="46DD538E" w14:textId="77777777" w:rsidR="001E5D97" w:rsidRPr="00492A10" w:rsidRDefault="00EB5747" w:rsidP="001E5D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8</w:t>
            </w:r>
            <w:r w:rsidR="001E5D97" w:rsidRPr="00492A10">
              <w:rPr>
                <w:sz w:val="18"/>
                <w:szCs w:val="18"/>
              </w:rPr>
              <w:t xml:space="preserve"> Mo max</w:t>
            </w:r>
          </w:p>
          <w:p w14:paraId="33DB365E" w14:textId="77777777" w:rsidR="00B85BFF" w:rsidRPr="00492A10" w:rsidRDefault="001E5D97" w:rsidP="001E5D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B85BFF" w:rsidRPr="00492A10" w14:paraId="4807D6C0" w14:textId="77777777" w:rsidTr="006C693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33CE" w14:textId="77777777" w:rsidR="00B85BFF" w:rsidRPr="00492A10" w:rsidRDefault="00B85BFF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Résumé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A4CDC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brut long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38AC1" w14:textId="77777777" w:rsidR="00B85BFF" w:rsidRPr="00492A10" w:rsidRDefault="00B85BFF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F1177" w14:textId="77777777" w:rsidR="00B85BFF" w:rsidRPr="00492A10" w:rsidRDefault="001E5D9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300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DC5BF" w14:textId="6DEDDA7A" w:rsidR="00EB5747" w:rsidRPr="00492A10" w:rsidRDefault="00EB57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</w:t>
            </w:r>
            <w:r w:rsidR="008622BD" w:rsidRPr="00492A10">
              <w:rPr>
                <w:sz w:val="18"/>
                <w:szCs w:val="18"/>
              </w:rPr>
              <w:t>dans la page</w:t>
            </w:r>
            <w:r w:rsidRPr="00492A10">
              <w:rPr>
                <w:sz w:val="18"/>
                <w:szCs w:val="18"/>
              </w:rPr>
              <w:t xml:space="preserve"> article </w:t>
            </w:r>
            <w:r w:rsidR="00B92EEE" w:rsidRPr="00492A10">
              <w:rPr>
                <w:sz w:val="18"/>
                <w:szCs w:val="18"/>
              </w:rPr>
              <w:t xml:space="preserve">au-dessus de </w:t>
            </w:r>
            <w:r w:rsidRPr="00492A10">
              <w:rPr>
                <w:sz w:val="18"/>
                <w:szCs w:val="18"/>
              </w:rPr>
              <w:t>l’image principale</w:t>
            </w:r>
            <w:ins w:id="522" w:author="Mathieu CHENIER" w:date="2022-03-31T09:40:00Z">
              <w:r w:rsidR="00F21A86">
                <w:rPr>
                  <w:sz w:val="18"/>
                  <w:szCs w:val="18"/>
                </w:rPr>
                <w:t xml:space="preserve"> </w:t>
              </w:r>
              <w:r w:rsidR="00F21A86" w:rsidRPr="008C6845">
                <w:rPr>
                  <w:sz w:val="18"/>
                  <w:szCs w:val="18"/>
                  <w:highlight w:val="cyan"/>
                </w:rPr>
                <w:t>(si aucun résumé alternatif n’est renseigné)</w:t>
              </w:r>
            </w:ins>
            <w:r w:rsidRPr="00492A10">
              <w:rPr>
                <w:sz w:val="18"/>
                <w:szCs w:val="18"/>
              </w:rPr>
              <w:t xml:space="preserve"> et dans le bloc « À la une »</w:t>
            </w:r>
            <w:r w:rsidR="008622BD" w:rsidRPr="00492A10">
              <w:rPr>
                <w:sz w:val="18"/>
                <w:szCs w:val="18"/>
              </w:rPr>
              <w:t xml:space="preserve"> de l’accueil</w:t>
            </w:r>
            <w:r w:rsidRPr="00492A10">
              <w:rPr>
                <w:sz w:val="18"/>
                <w:szCs w:val="18"/>
              </w:rPr>
              <w:t xml:space="preserve">. </w:t>
            </w:r>
          </w:p>
        </w:tc>
      </w:tr>
      <w:tr w:rsidR="0006323E" w:rsidRPr="00492A10" w14:paraId="38A0CC46" w14:textId="77777777" w:rsidTr="006C6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523" w:author="Mathieu CHENIER" w:date="2022-03-31T09:3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02027" w14:textId="075198BB" w:rsidR="0006323E" w:rsidRPr="0006323E" w:rsidRDefault="0006323E" w:rsidP="0006323E">
            <w:pPr>
              <w:rPr>
                <w:ins w:id="524" w:author="Mathieu CHENIER" w:date="2022-03-31T09:32:00Z"/>
                <w:sz w:val="18"/>
                <w:szCs w:val="18"/>
                <w:highlight w:val="cyan"/>
                <w:rPrChange w:id="525" w:author="Mathieu CHENIER" w:date="2022-03-31T09:33:00Z">
                  <w:rPr>
                    <w:ins w:id="526" w:author="Mathieu CHENIER" w:date="2022-03-31T09:32:00Z"/>
                    <w:sz w:val="18"/>
                    <w:szCs w:val="18"/>
                  </w:rPr>
                </w:rPrChange>
              </w:rPr>
            </w:pPr>
            <w:ins w:id="527" w:author="Mathieu CHENIER" w:date="2022-03-31T09:32:00Z">
              <w:r w:rsidRPr="0006323E">
                <w:rPr>
                  <w:sz w:val="18"/>
                  <w:szCs w:val="18"/>
                  <w:highlight w:val="cyan"/>
                  <w:rPrChange w:id="528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Résumé</w:t>
              </w:r>
              <w:r w:rsidRPr="0006323E">
                <w:rPr>
                  <w:sz w:val="18"/>
                  <w:szCs w:val="18"/>
                  <w:highlight w:val="cyan"/>
                  <w:rPrChange w:id="529" w:author="Mathieu CHENIER" w:date="2022-03-31T09:33:00Z">
                    <w:rPr>
                      <w:sz w:val="18"/>
                      <w:szCs w:val="18"/>
                    </w:rPr>
                  </w:rPrChange>
                </w:rPr>
                <w:t xml:space="preserve"> alternatif </w:t>
              </w:r>
            </w:ins>
            <w:ins w:id="530" w:author="Mathieu CHENIER" w:date="2022-03-31T09:33:00Z">
              <w:r w:rsidRPr="0006323E">
                <w:rPr>
                  <w:sz w:val="18"/>
                  <w:szCs w:val="18"/>
                  <w:highlight w:val="cyan"/>
                  <w:rPrChange w:id="531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1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7885" w14:textId="12C3C1B1" w:rsidR="0006323E" w:rsidRPr="0006323E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532" w:author="Mathieu CHENIER" w:date="2022-03-31T09:32:00Z"/>
                <w:sz w:val="18"/>
                <w:szCs w:val="18"/>
                <w:highlight w:val="cyan"/>
                <w:rPrChange w:id="533" w:author="Mathieu CHENIER" w:date="2022-03-31T09:33:00Z">
                  <w:rPr>
                    <w:ins w:id="534" w:author="Mathieu CHENIER" w:date="2022-03-31T09:32:00Z"/>
                    <w:sz w:val="18"/>
                    <w:szCs w:val="18"/>
                  </w:rPr>
                </w:rPrChange>
              </w:rPr>
            </w:pPr>
            <w:ins w:id="535" w:author="Mathieu CHENIER" w:date="2022-03-31T09:32:00Z">
              <w:r w:rsidRPr="0006323E">
                <w:rPr>
                  <w:sz w:val="18"/>
                  <w:szCs w:val="18"/>
                  <w:highlight w:val="cyan"/>
                  <w:rPrChange w:id="536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26600" w14:textId="20D1AC47" w:rsidR="0006323E" w:rsidRPr="0006323E" w:rsidRDefault="00363866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537" w:author="Mathieu CHENIER" w:date="2022-03-31T09:32:00Z"/>
                <w:sz w:val="18"/>
                <w:szCs w:val="18"/>
                <w:highlight w:val="cyan"/>
                <w:rPrChange w:id="538" w:author="Mathieu CHENIER" w:date="2022-03-31T09:33:00Z">
                  <w:rPr>
                    <w:ins w:id="539" w:author="Mathieu CHENIER" w:date="2022-03-31T09:32:00Z"/>
                    <w:sz w:val="18"/>
                    <w:szCs w:val="18"/>
                  </w:rPr>
                </w:rPrChange>
              </w:rPr>
            </w:pPr>
            <w:ins w:id="540" w:author="Mathieu CHENIER" w:date="2022-03-31T09:35:00Z">
              <w:r>
                <w:rPr>
                  <w:sz w:val="18"/>
                  <w:szCs w:val="18"/>
                  <w:highlight w:val="cyan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FE61D" w14:textId="26CAEA20" w:rsidR="0006323E" w:rsidRPr="0006323E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541" w:author="Mathieu CHENIER" w:date="2022-03-31T09:32:00Z"/>
                <w:sz w:val="18"/>
                <w:szCs w:val="18"/>
                <w:highlight w:val="cyan"/>
                <w:rPrChange w:id="542" w:author="Mathieu CHENIER" w:date="2022-03-31T09:33:00Z">
                  <w:rPr>
                    <w:ins w:id="543" w:author="Mathieu CHENIER" w:date="2022-03-31T09:3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BD7C1" w14:textId="6F541226" w:rsidR="0006323E" w:rsidRPr="0006323E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544" w:author="Mathieu CHENIER" w:date="2022-03-31T09:32:00Z"/>
                <w:sz w:val="18"/>
                <w:szCs w:val="18"/>
                <w:highlight w:val="cyan"/>
                <w:rPrChange w:id="545" w:author="Mathieu CHENIER" w:date="2022-03-31T09:33:00Z">
                  <w:rPr>
                    <w:ins w:id="546" w:author="Mathieu CHENIER" w:date="2022-03-31T09:32:00Z"/>
                    <w:sz w:val="18"/>
                    <w:szCs w:val="18"/>
                  </w:rPr>
                </w:rPrChange>
              </w:rPr>
            </w:pPr>
            <w:ins w:id="547" w:author="Mathieu CHENIER" w:date="2022-03-31T09:32:00Z">
              <w:r w:rsidRPr="0006323E">
                <w:rPr>
                  <w:sz w:val="18"/>
                  <w:szCs w:val="18"/>
                  <w:highlight w:val="cyan"/>
                  <w:rPrChange w:id="548" w:author="Mathieu CHENIER" w:date="2022-03-31T09:33:00Z">
                    <w:rPr>
                      <w:sz w:val="18"/>
                      <w:szCs w:val="18"/>
                    </w:rPr>
                  </w:rPrChange>
                </w:rPr>
                <w:t xml:space="preserve">S’affiche dans la page article au-dessus de l’image principale </w:t>
              </w:r>
            </w:ins>
            <w:ins w:id="549" w:author="Mathieu CHENIER" w:date="2022-03-31T09:33:00Z">
              <w:r w:rsidRPr="0006323E">
                <w:rPr>
                  <w:sz w:val="18"/>
                  <w:szCs w:val="18"/>
                  <w:highlight w:val="cyan"/>
                  <w:rPrChange w:id="550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si l’url de l’article contient le paramètre cible=1</w:t>
              </w:r>
            </w:ins>
            <w:ins w:id="551" w:author="Mathieu CHENIER" w:date="2022-03-31T09:32:00Z">
              <w:r w:rsidRPr="0006323E">
                <w:rPr>
                  <w:sz w:val="18"/>
                  <w:szCs w:val="18"/>
                  <w:highlight w:val="cyan"/>
                  <w:rPrChange w:id="552" w:author="Mathieu CHENIER" w:date="2022-03-31T09:33:00Z">
                    <w:rPr>
                      <w:sz w:val="18"/>
                      <w:szCs w:val="18"/>
                    </w:rPr>
                  </w:rPrChange>
                </w:rPr>
                <w:t xml:space="preserve">. </w:t>
              </w:r>
            </w:ins>
          </w:p>
        </w:tc>
      </w:tr>
      <w:tr w:rsidR="0006323E" w:rsidRPr="00492A10" w14:paraId="151C1E27" w14:textId="77777777" w:rsidTr="006C6932">
        <w:trPr>
          <w:ins w:id="553" w:author="Mathieu CHENIER" w:date="2022-03-31T09:3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54D8F" w14:textId="4D5A3504" w:rsidR="0006323E" w:rsidRPr="0006323E" w:rsidRDefault="0006323E" w:rsidP="0006323E">
            <w:pPr>
              <w:rPr>
                <w:ins w:id="554" w:author="Mathieu CHENIER" w:date="2022-03-31T09:33:00Z"/>
                <w:sz w:val="18"/>
                <w:szCs w:val="18"/>
                <w:highlight w:val="cyan"/>
                <w:rPrChange w:id="555" w:author="Mathieu CHENIER" w:date="2022-03-31T09:33:00Z">
                  <w:rPr>
                    <w:ins w:id="556" w:author="Mathieu CHENIER" w:date="2022-03-31T09:33:00Z"/>
                    <w:sz w:val="18"/>
                    <w:szCs w:val="18"/>
                  </w:rPr>
                </w:rPrChange>
              </w:rPr>
            </w:pPr>
            <w:ins w:id="557" w:author="Mathieu CHENIER" w:date="2022-03-31T09:33:00Z">
              <w:r w:rsidRPr="0006323E">
                <w:rPr>
                  <w:sz w:val="18"/>
                  <w:szCs w:val="18"/>
                  <w:highlight w:val="cyan"/>
                  <w:rPrChange w:id="558" w:author="Mathieu CHENIER" w:date="2022-03-31T09:33:00Z">
                    <w:rPr>
                      <w:sz w:val="18"/>
                      <w:szCs w:val="18"/>
                    </w:rPr>
                  </w:rPrChange>
                </w:rPr>
                <w:t xml:space="preserve">Résumé alternatif </w:t>
              </w:r>
              <w:r w:rsidRPr="0006323E">
                <w:rPr>
                  <w:sz w:val="18"/>
                  <w:szCs w:val="18"/>
                  <w:highlight w:val="cyan"/>
                  <w:rPrChange w:id="559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2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D194D" w14:textId="5B69051A" w:rsidR="0006323E" w:rsidRPr="0006323E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60" w:author="Mathieu CHENIER" w:date="2022-03-31T09:33:00Z"/>
                <w:sz w:val="18"/>
                <w:szCs w:val="18"/>
                <w:highlight w:val="cyan"/>
                <w:rPrChange w:id="561" w:author="Mathieu CHENIER" w:date="2022-03-31T09:33:00Z">
                  <w:rPr>
                    <w:ins w:id="562" w:author="Mathieu CHENIER" w:date="2022-03-31T09:33:00Z"/>
                    <w:sz w:val="18"/>
                    <w:szCs w:val="18"/>
                  </w:rPr>
                </w:rPrChange>
              </w:rPr>
            </w:pPr>
            <w:ins w:id="563" w:author="Mathieu CHENIER" w:date="2022-03-31T09:33:00Z">
              <w:r w:rsidRPr="0006323E">
                <w:rPr>
                  <w:sz w:val="18"/>
                  <w:szCs w:val="18"/>
                  <w:highlight w:val="cyan"/>
                  <w:rPrChange w:id="564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07B36" w14:textId="17D40FAB" w:rsidR="0006323E" w:rsidRPr="0006323E" w:rsidRDefault="00363866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65" w:author="Mathieu CHENIER" w:date="2022-03-31T09:33:00Z"/>
                <w:sz w:val="18"/>
                <w:szCs w:val="18"/>
                <w:highlight w:val="cyan"/>
                <w:rPrChange w:id="566" w:author="Mathieu CHENIER" w:date="2022-03-31T09:33:00Z">
                  <w:rPr>
                    <w:ins w:id="567" w:author="Mathieu CHENIER" w:date="2022-03-31T09:33:00Z"/>
                    <w:sz w:val="18"/>
                    <w:szCs w:val="18"/>
                  </w:rPr>
                </w:rPrChange>
              </w:rPr>
            </w:pPr>
            <w:ins w:id="568" w:author="Mathieu CHENIER" w:date="2022-03-31T09:35:00Z">
              <w:r>
                <w:rPr>
                  <w:sz w:val="18"/>
                  <w:szCs w:val="18"/>
                  <w:highlight w:val="cyan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39119" w14:textId="5184884B" w:rsidR="0006323E" w:rsidRPr="0006323E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69" w:author="Mathieu CHENIER" w:date="2022-03-31T09:33:00Z"/>
                <w:sz w:val="18"/>
                <w:szCs w:val="18"/>
                <w:highlight w:val="cyan"/>
                <w:rPrChange w:id="570" w:author="Mathieu CHENIER" w:date="2022-03-31T09:33:00Z">
                  <w:rPr>
                    <w:ins w:id="571" w:author="Mathieu CHENIER" w:date="2022-03-31T09:33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234B1" w14:textId="5103D042" w:rsidR="0006323E" w:rsidRPr="0006323E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72" w:author="Mathieu CHENIER" w:date="2022-03-31T09:33:00Z"/>
                <w:sz w:val="18"/>
                <w:szCs w:val="18"/>
                <w:highlight w:val="cyan"/>
                <w:rPrChange w:id="573" w:author="Mathieu CHENIER" w:date="2022-03-31T09:33:00Z">
                  <w:rPr>
                    <w:ins w:id="574" w:author="Mathieu CHENIER" w:date="2022-03-31T09:33:00Z"/>
                    <w:sz w:val="18"/>
                    <w:szCs w:val="18"/>
                  </w:rPr>
                </w:rPrChange>
              </w:rPr>
            </w:pPr>
            <w:ins w:id="575" w:author="Mathieu CHENIER" w:date="2022-03-31T09:33:00Z">
              <w:r w:rsidRPr="0006323E">
                <w:rPr>
                  <w:sz w:val="18"/>
                  <w:szCs w:val="18"/>
                  <w:highlight w:val="cyan"/>
                  <w:rPrChange w:id="576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S’affiche dans la page article au-dessus de l’image principale si l’url de l’article contient le paramètre cible=</w:t>
              </w:r>
              <w:r w:rsidRPr="0006323E">
                <w:rPr>
                  <w:sz w:val="18"/>
                  <w:szCs w:val="18"/>
                  <w:highlight w:val="cyan"/>
                  <w:rPrChange w:id="577" w:author="Mathieu CHENIER" w:date="2022-03-31T09:33:00Z">
                    <w:rPr>
                      <w:sz w:val="18"/>
                      <w:szCs w:val="18"/>
                    </w:rPr>
                  </w:rPrChange>
                </w:rPr>
                <w:t>2</w:t>
              </w:r>
              <w:r w:rsidRPr="0006323E">
                <w:rPr>
                  <w:sz w:val="18"/>
                  <w:szCs w:val="18"/>
                  <w:highlight w:val="cyan"/>
                  <w:rPrChange w:id="578" w:author="Mathieu CHENIER" w:date="2022-03-31T09:33:00Z">
                    <w:rPr>
                      <w:sz w:val="18"/>
                      <w:szCs w:val="18"/>
                    </w:rPr>
                  </w:rPrChange>
                </w:rPr>
                <w:t xml:space="preserve">. </w:t>
              </w:r>
            </w:ins>
          </w:p>
        </w:tc>
      </w:tr>
      <w:tr w:rsidR="0006323E" w:rsidRPr="00492A10" w14:paraId="7EF61E33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65D96" w14:textId="77777777" w:rsidR="0006323E" w:rsidRPr="00492A10" w:rsidRDefault="0006323E" w:rsidP="0006323E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Corps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13B87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(formaté, long, sans résumé)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58395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5C74B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B4BC2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dans la page article sous l’image.</w:t>
            </w:r>
          </w:p>
        </w:tc>
      </w:tr>
      <w:tr w:rsidR="0006323E" w:rsidRPr="00492A10" w14:paraId="55AEC76A" w14:textId="77777777" w:rsidTr="009304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18ABB" w14:textId="77777777" w:rsidR="0006323E" w:rsidRPr="00492A10" w:rsidRDefault="0006323E" w:rsidP="0006323E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3F9AE" w14:textId="77777777" w:rsidR="0006323E" w:rsidRPr="00492A10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à sélection multiple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E6891" w14:textId="77777777" w:rsidR="0006323E" w:rsidRPr="00492A10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E7324" w14:textId="77777777" w:rsidR="0006323E" w:rsidRPr="00492A10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rPrChange w:id="579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41E92" w14:textId="77777777" w:rsidR="0006323E" w:rsidRPr="00492A10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 abordés par l'article</w:t>
            </w:r>
          </w:p>
          <w:p w14:paraId="05958F80" w14:textId="77777777" w:rsidR="0006323E" w:rsidRPr="00492A10" w:rsidRDefault="0006323E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PrChange w:id="580" w:author="Mathieu CHENIER" w:date="2022-03-29T14:48:00Z">
                  <w:rPr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</w:rPr>
              <w:t>S’affiche dans la page article.</w:t>
            </w:r>
          </w:p>
        </w:tc>
      </w:tr>
      <w:tr w:rsidR="0006323E" w:rsidRPr="00492A10" w14:paraId="7132F91D" w14:textId="77777777" w:rsidTr="00D03F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503E7" w14:textId="77777777" w:rsidR="0006323E" w:rsidRPr="00492A10" w:rsidRDefault="0006323E" w:rsidP="0006323E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Expert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378F5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3FFC9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87F03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581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D780B" w14:textId="77777777" w:rsidR="0006323E" w:rsidRPr="00492A10" w:rsidRDefault="0006323E" w:rsidP="000632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en haut et en bas de l’article</w:t>
            </w:r>
          </w:p>
        </w:tc>
      </w:tr>
      <w:tr w:rsidR="00363866" w:rsidRPr="00492A10" w14:paraId="0EC4DD12" w14:textId="77777777" w:rsidTr="00D03F19">
        <w:trPr>
          <w:ins w:id="582" w:author="Mathieu CHENIER" w:date="2022-03-31T09:34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C60ED" w14:textId="6BF765C8" w:rsidR="00363866" w:rsidRPr="00363866" w:rsidRDefault="00363866" w:rsidP="0006323E">
            <w:pPr>
              <w:rPr>
                <w:ins w:id="583" w:author="Mathieu CHENIER" w:date="2022-03-31T09:34:00Z"/>
                <w:sz w:val="18"/>
                <w:szCs w:val="18"/>
                <w:highlight w:val="cyan"/>
                <w:rPrChange w:id="584" w:author="Mathieu CHENIER" w:date="2022-03-31T09:36:00Z">
                  <w:rPr>
                    <w:ins w:id="585" w:author="Mathieu CHENIER" w:date="2022-03-31T09:34:00Z"/>
                    <w:sz w:val="18"/>
                    <w:szCs w:val="18"/>
                  </w:rPr>
                </w:rPrChange>
              </w:rPr>
            </w:pPr>
            <w:ins w:id="586" w:author="Mathieu CHENIER" w:date="2022-03-31T09:35:00Z">
              <w:r w:rsidRPr="00363866">
                <w:rPr>
                  <w:sz w:val="18"/>
                  <w:szCs w:val="18"/>
                  <w:highlight w:val="cyan"/>
                  <w:rPrChange w:id="587" w:author="Mathieu CHENIER" w:date="2022-03-31T09:36:00Z">
                    <w:rPr>
                      <w:sz w:val="18"/>
                      <w:szCs w:val="18"/>
                    </w:rPr>
                  </w:rPrChange>
                </w:rPr>
                <w:t>Script bouton Quiz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F388B" w14:textId="1F24AF4A" w:rsidR="00363866" w:rsidRPr="00363866" w:rsidRDefault="00363866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88" w:author="Mathieu CHENIER" w:date="2022-03-31T09:34:00Z"/>
                <w:sz w:val="18"/>
                <w:szCs w:val="18"/>
                <w:highlight w:val="cyan"/>
                <w:rPrChange w:id="589" w:author="Mathieu CHENIER" w:date="2022-03-31T09:36:00Z">
                  <w:rPr>
                    <w:ins w:id="590" w:author="Mathieu CHENIER" w:date="2022-03-31T09:34:00Z"/>
                    <w:sz w:val="18"/>
                    <w:szCs w:val="18"/>
                  </w:rPr>
                </w:rPrChange>
              </w:rPr>
            </w:pPr>
            <w:ins w:id="591" w:author="Mathieu CHENIER" w:date="2022-03-31T09:35:00Z">
              <w:r w:rsidRPr="00363866">
                <w:rPr>
                  <w:sz w:val="18"/>
                  <w:szCs w:val="18"/>
                  <w:highlight w:val="cyan"/>
                  <w:rPrChange w:id="592" w:author="Mathieu CHENIER" w:date="2022-03-31T09:36:00Z">
                    <w:rPr>
                      <w:sz w:val="18"/>
                      <w:szCs w:val="18"/>
                      <w:highlight w:val="cyan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8FB2B" w14:textId="7921A7E7" w:rsidR="00363866" w:rsidRPr="00363866" w:rsidRDefault="00363866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93" w:author="Mathieu CHENIER" w:date="2022-03-31T09:34:00Z"/>
                <w:sz w:val="18"/>
                <w:szCs w:val="18"/>
                <w:highlight w:val="cyan"/>
                <w:rPrChange w:id="594" w:author="Mathieu CHENIER" w:date="2022-03-31T09:36:00Z">
                  <w:rPr>
                    <w:ins w:id="595" w:author="Mathieu CHENIER" w:date="2022-03-31T09:34:00Z"/>
                    <w:sz w:val="18"/>
                    <w:szCs w:val="18"/>
                  </w:rPr>
                </w:rPrChange>
              </w:rPr>
            </w:pPr>
            <w:ins w:id="596" w:author="Mathieu CHENIER" w:date="2022-03-31T09:35:00Z">
              <w:r w:rsidRPr="00363866">
                <w:rPr>
                  <w:sz w:val="18"/>
                  <w:szCs w:val="18"/>
                  <w:highlight w:val="cyan"/>
                  <w:rPrChange w:id="597" w:author="Mathieu CHENIER" w:date="2022-03-31T09:36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89630" w14:textId="77777777" w:rsidR="00363866" w:rsidRPr="00363866" w:rsidRDefault="00363866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598" w:author="Mathieu CHENIER" w:date="2022-03-31T09:34:00Z"/>
                <w:sz w:val="18"/>
                <w:szCs w:val="18"/>
                <w:highlight w:val="cyan"/>
                <w:rPrChange w:id="599" w:author="Mathieu CHENIER" w:date="2022-03-31T09:36:00Z">
                  <w:rPr>
                    <w:ins w:id="600" w:author="Mathieu CHENIER" w:date="2022-03-31T09:34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662B1" w14:textId="7265EFC8" w:rsidR="00363866" w:rsidRPr="00363866" w:rsidRDefault="00363866" w:rsidP="000632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601" w:author="Mathieu CHENIER" w:date="2022-03-31T09:34:00Z"/>
                <w:sz w:val="18"/>
                <w:szCs w:val="18"/>
                <w:highlight w:val="cyan"/>
                <w:rPrChange w:id="602" w:author="Mathieu CHENIER" w:date="2022-03-31T09:36:00Z">
                  <w:rPr>
                    <w:ins w:id="603" w:author="Mathieu CHENIER" w:date="2022-03-31T09:34:00Z"/>
                    <w:sz w:val="18"/>
                    <w:szCs w:val="18"/>
                  </w:rPr>
                </w:rPrChange>
              </w:rPr>
            </w:pPr>
            <w:ins w:id="604" w:author="Mathieu CHENIER" w:date="2022-03-31T09:36:00Z">
              <w:r w:rsidRPr="00363866">
                <w:rPr>
                  <w:sz w:val="18"/>
                  <w:szCs w:val="18"/>
                  <w:highlight w:val="cyan"/>
                  <w:rPrChange w:id="605" w:author="Mathieu CHENIER" w:date="2022-03-31T09:36:00Z">
                    <w:rPr>
                      <w:sz w:val="18"/>
                      <w:szCs w:val="18"/>
                    </w:rPr>
                  </w:rPrChange>
                </w:rPr>
                <w:t>Affiche un bouton en bas de l’article permettant de lanc</w:t>
              </w:r>
              <w:r>
                <w:rPr>
                  <w:sz w:val="18"/>
                  <w:szCs w:val="18"/>
                  <w:highlight w:val="cyan"/>
                </w:rPr>
                <w:t>er</w:t>
              </w:r>
              <w:r w:rsidRPr="00363866">
                <w:rPr>
                  <w:sz w:val="18"/>
                  <w:szCs w:val="18"/>
                  <w:highlight w:val="cyan"/>
                  <w:rPrChange w:id="606" w:author="Mathieu CHENIER" w:date="2022-03-31T09:36:00Z">
                    <w:rPr>
                      <w:sz w:val="18"/>
                      <w:szCs w:val="18"/>
                    </w:rPr>
                  </w:rPrChange>
                </w:rPr>
                <w:t xml:space="preserve"> le quiz dans une popin</w:t>
              </w:r>
            </w:ins>
          </w:p>
        </w:tc>
      </w:tr>
      <w:tr w:rsidR="00363866" w:rsidRPr="00492A10" w14:paraId="16BC4CB7" w14:textId="77777777" w:rsidTr="00D03F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607" w:author="Mathieu CHENIER" w:date="2022-03-31T09:36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9053D" w14:textId="55A7A7E3" w:rsidR="00363866" w:rsidRPr="00363866" w:rsidRDefault="00363866" w:rsidP="00363866">
            <w:pPr>
              <w:rPr>
                <w:ins w:id="608" w:author="Mathieu CHENIER" w:date="2022-03-31T09:36:00Z"/>
                <w:sz w:val="18"/>
                <w:szCs w:val="18"/>
                <w:highlight w:val="cyan"/>
                <w:rPrChange w:id="609" w:author="Mathieu CHENIER" w:date="2022-03-31T09:36:00Z">
                  <w:rPr>
                    <w:ins w:id="610" w:author="Mathieu CHENIER" w:date="2022-03-31T09:36:00Z"/>
                    <w:sz w:val="18"/>
                    <w:szCs w:val="18"/>
                    <w:highlight w:val="cyan"/>
                  </w:rPr>
                </w:rPrChange>
              </w:rPr>
            </w:pPr>
            <w:ins w:id="611" w:author="Mathieu CHENIER" w:date="2022-03-31T09:37:00Z">
              <w:r>
                <w:rPr>
                  <w:sz w:val="18"/>
                  <w:szCs w:val="18"/>
                  <w:highlight w:val="cyan"/>
                </w:rPr>
                <w:t>Texte d’introduction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 Quiz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ABC1E" w14:textId="196B5A54" w:rsidR="00363866" w:rsidRPr="00363866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12" w:author="Mathieu CHENIER" w:date="2022-03-31T09:36:00Z"/>
                <w:sz w:val="18"/>
                <w:szCs w:val="18"/>
                <w:highlight w:val="cyan"/>
                <w:rPrChange w:id="613" w:author="Mathieu CHENIER" w:date="2022-03-31T09:36:00Z">
                  <w:rPr>
                    <w:ins w:id="614" w:author="Mathieu CHENIER" w:date="2022-03-31T09:36:00Z"/>
                    <w:sz w:val="18"/>
                    <w:szCs w:val="18"/>
                    <w:highlight w:val="cyan"/>
                  </w:rPr>
                </w:rPrChange>
              </w:rPr>
            </w:pPr>
            <w:ins w:id="615" w:author="Mathieu CHENIER" w:date="2022-03-31T09:37:00Z">
              <w:r w:rsidRPr="008C6845">
                <w:rPr>
                  <w:sz w:val="18"/>
                  <w:szCs w:val="18"/>
                  <w:highlight w:val="cyan"/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FA544" w14:textId="4674FB64" w:rsidR="00363866" w:rsidRPr="00363866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16" w:author="Mathieu CHENIER" w:date="2022-03-31T09:36:00Z"/>
                <w:sz w:val="18"/>
                <w:szCs w:val="18"/>
                <w:highlight w:val="cyan"/>
                <w:rPrChange w:id="617" w:author="Mathieu CHENIER" w:date="2022-03-31T09:36:00Z">
                  <w:rPr>
                    <w:ins w:id="618" w:author="Mathieu CHENIER" w:date="2022-03-31T09:36:00Z"/>
                    <w:sz w:val="18"/>
                    <w:szCs w:val="18"/>
                    <w:highlight w:val="cyan"/>
                  </w:rPr>
                </w:rPrChange>
              </w:rPr>
            </w:pPr>
            <w:ins w:id="619" w:author="Mathieu CHENIER" w:date="2022-03-31T09:37:00Z">
              <w:r w:rsidRPr="008C6845">
                <w:rPr>
                  <w:sz w:val="18"/>
                  <w:szCs w:val="18"/>
                  <w:highlight w:val="cyan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3D76D" w14:textId="77777777" w:rsidR="00363866" w:rsidRPr="00363866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20" w:author="Mathieu CHENIER" w:date="2022-03-31T09:36:00Z"/>
                <w:sz w:val="18"/>
                <w:szCs w:val="18"/>
                <w:highlight w:val="cyan"/>
                <w:rPrChange w:id="621" w:author="Mathieu CHENIER" w:date="2022-03-31T09:36:00Z">
                  <w:rPr>
                    <w:ins w:id="622" w:author="Mathieu CHENIER" w:date="2022-03-31T09:36:00Z"/>
                    <w:sz w:val="18"/>
                    <w:szCs w:val="18"/>
                    <w:highlight w:val="cyan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C5380" w14:textId="79544D7E" w:rsidR="00363866" w:rsidRPr="00363866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23" w:author="Mathieu CHENIER" w:date="2022-03-31T09:36:00Z"/>
                <w:sz w:val="18"/>
                <w:szCs w:val="18"/>
                <w:highlight w:val="cyan"/>
                <w:rPrChange w:id="624" w:author="Mathieu CHENIER" w:date="2022-03-31T09:36:00Z">
                  <w:rPr>
                    <w:ins w:id="625" w:author="Mathieu CHENIER" w:date="2022-03-31T09:36:00Z"/>
                    <w:sz w:val="18"/>
                    <w:szCs w:val="18"/>
                    <w:highlight w:val="cyan"/>
                  </w:rPr>
                </w:rPrChange>
              </w:rPr>
            </w:pPr>
            <w:ins w:id="626" w:author="Mathieu CHENIER" w:date="2022-03-31T09:37:00Z">
              <w:r w:rsidRPr="008C6845">
                <w:rPr>
                  <w:sz w:val="18"/>
                  <w:szCs w:val="18"/>
                  <w:highlight w:val="cyan"/>
                </w:rPr>
                <w:t xml:space="preserve">Affiche </w:t>
              </w:r>
              <w:r>
                <w:rPr>
                  <w:sz w:val="18"/>
                  <w:szCs w:val="18"/>
                  <w:highlight w:val="cyan"/>
                </w:rPr>
                <w:t>un texte au-dessus du bouton du quiz</w:t>
              </w:r>
            </w:ins>
          </w:p>
        </w:tc>
      </w:tr>
      <w:tr w:rsidR="00363866" w:rsidRPr="00492A10" w14:paraId="08207CD2" w14:textId="77777777" w:rsidTr="00B420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BB370" w14:textId="77777777" w:rsidR="00363866" w:rsidRPr="00492A10" w:rsidRDefault="00363866" w:rsidP="00363866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À la une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FAABA" w14:textId="77777777" w:rsidR="00363866" w:rsidRPr="00492A10" w:rsidRDefault="00363866" w:rsidP="003638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56FA5" w14:textId="77777777" w:rsidR="00363866" w:rsidRPr="00492A10" w:rsidRDefault="00363866" w:rsidP="003638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8F11E" w14:textId="77777777" w:rsidR="00363866" w:rsidRPr="00492A10" w:rsidRDefault="00363866" w:rsidP="003638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7067B" w14:textId="77777777" w:rsidR="00363866" w:rsidRPr="00492A10" w:rsidRDefault="00363866" w:rsidP="003638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l’article remonte dans le bloc « À la une » de l’accueil. Attention, c’est le dernier contenu enregistré avec cet indicateur qui est diffusé.</w:t>
            </w:r>
          </w:p>
        </w:tc>
      </w:tr>
      <w:tr w:rsidR="00363866" w:rsidRPr="00492A10" w14:paraId="15B8884F" w14:textId="77777777" w:rsidTr="00B420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1397D" w14:textId="77777777" w:rsidR="00363866" w:rsidRPr="00492A10" w:rsidRDefault="00363866" w:rsidP="00363866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748E6" w14:textId="77777777" w:rsidR="00363866" w:rsidRPr="00492A10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48D3F" w14:textId="77777777" w:rsidR="00363866" w:rsidRPr="00492A10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BA718" w14:textId="77777777" w:rsidR="00363866" w:rsidRPr="00492A10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60B34" w14:textId="77777777" w:rsidR="00363866" w:rsidRPr="00492A10" w:rsidRDefault="00363866" w:rsidP="003638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6351FDF0" w14:textId="77777777" w:rsidR="0093045D" w:rsidRPr="00492A10" w:rsidRDefault="0093045D" w:rsidP="0093045D">
      <w:pPr>
        <w:pStyle w:val="Textejustifi"/>
        <w:rPr>
          <w:ins w:id="627" w:author="Mathieu CHENIER" w:date="2021-05-17T17:43:00Z"/>
          <w:noProof/>
        </w:rPr>
      </w:pPr>
    </w:p>
    <w:p w14:paraId="5B87C5B7" w14:textId="77777777" w:rsidR="0093045D" w:rsidRPr="00A210FC" w:rsidRDefault="0093045D" w:rsidP="0093045D">
      <w:pPr>
        <w:pStyle w:val="TITRES2"/>
        <w:rPr>
          <w:ins w:id="628" w:author="Mathieu CHENIER" w:date="2021-05-17T17:43:00Z"/>
          <w:noProof/>
          <w:highlight w:val="cyan"/>
          <w:rPrChange w:id="629" w:author="Mathieu CHENIER" w:date="2022-03-31T09:55:00Z">
            <w:rPr>
              <w:ins w:id="630" w:author="Mathieu CHENIER" w:date="2021-05-17T17:43:00Z"/>
              <w:noProof/>
            </w:rPr>
          </w:rPrChange>
        </w:rPr>
      </w:pPr>
      <w:bookmarkStart w:id="631" w:name="_Toc99639275"/>
      <w:ins w:id="632" w:author="Mathieu CHENIER" w:date="2021-05-17T17:43:00Z">
        <w:r w:rsidRPr="00A210FC">
          <w:rPr>
            <w:noProof/>
            <w:highlight w:val="cyan"/>
            <w:rPrChange w:id="633" w:author="Mathieu CHENIER" w:date="2022-03-31T09:55:00Z">
              <w:rPr>
                <w:noProof/>
              </w:rPr>
            </w:rPrChange>
          </w:rPr>
          <w:t>Ajouter du contenu &gt; Viasanté Podcast</w:t>
        </w:r>
        <w:bookmarkEnd w:id="631"/>
      </w:ins>
    </w:p>
    <w:p w14:paraId="02B8DC0B" w14:textId="77777777" w:rsidR="0093045D" w:rsidRPr="00492A10" w:rsidRDefault="0093045D" w:rsidP="0093045D">
      <w:pPr>
        <w:rPr>
          <w:ins w:id="634" w:author="Mathieu CHENIER" w:date="2021-05-17T17:43:00Z"/>
          <w:lang w:eastAsia="zh-CN" w:bidi="hi-IN"/>
        </w:rPr>
      </w:pPr>
      <w:ins w:id="635" w:author="Mathieu CHENIER" w:date="2021-05-17T17:43:00Z">
        <w:r w:rsidRPr="00492A10">
          <w:rPr>
            <w:lang w:eastAsia="zh-CN" w:bidi="hi-IN"/>
          </w:rPr>
          <w:t xml:space="preserve">Les </w:t>
        </w:r>
      </w:ins>
      <w:ins w:id="636" w:author="Mathieu CHENIER" w:date="2021-05-17T17:44:00Z">
        <w:r w:rsidR="00B57D0B" w:rsidRPr="00492A10">
          <w:rPr>
            <w:lang w:eastAsia="zh-CN" w:bidi="hi-IN"/>
            <w:rPrChange w:id="637" w:author="Mathieu CHENIER" w:date="2022-03-29T14:48:00Z">
              <w:rPr>
                <w:highlight w:val="yellow"/>
                <w:lang w:eastAsia="zh-CN" w:bidi="hi-IN"/>
              </w:rPr>
            </w:rPrChange>
          </w:rPr>
          <w:t>podcasts</w:t>
        </w:r>
      </w:ins>
      <w:ins w:id="638" w:author="Mathieu CHENIER" w:date="2021-05-17T17:43:00Z">
        <w:r w:rsidRPr="00492A10">
          <w:rPr>
            <w:lang w:eastAsia="zh-CN" w:bidi="hi-IN"/>
          </w:rPr>
          <w:t xml:space="preserve"> sont les contenus de la rubrique « Je m’informe ».</w:t>
        </w:r>
      </w:ins>
      <w:ins w:id="639" w:author="Mathieu CHENIER" w:date="2021-05-17T17:44:00Z">
        <w:r w:rsidR="00B57D0B" w:rsidRPr="00492A10">
          <w:rPr>
            <w:lang w:eastAsia="zh-CN" w:bidi="hi-IN"/>
            <w:rPrChange w:id="640" w:author="Mathieu CHENIER" w:date="2022-03-29T14:48:00Z">
              <w:rPr>
                <w:highlight w:val="yellow"/>
                <w:lang w:eastAsia="zh-CN" w:bidi="hi-IN"/>
              </w:rPr>
            </w:rPrChange>
          </w:rPr>
          <w:t xml:space="preserve"> On intègre un lecteur à l’aide d’un code (iFrame) générer</w:t>
        </w:r>
      </w:ins>
      <w:ins w:id="641" w:author="Mathieu CHENIER" w:date="2021-05-17T17:45:00Z">
        <w:r w:rsidR="00B57D0B" w:rsidRPr="00492A10">
          <w:rPr>
            <w:lang w:eastAsia="zh-CN" w:bidi="hi-IN"/>
            <w:rPrChange w:id="642" w:author="Mathieu CHENIER" w:date="2022-03-29T14:48:00Z">
              <w:rPr>
                <w:highlight w:val="yellow"/>
                <w:lang w:eastAsia="zh-CN" w:bidi="hi-IN"/>
              </w:rPr>
            </w:rPrChange>
          </w:rPr>
          <w:t xml:space="preserve"> par un site partenaire (Acast, arte…).</w:t>
        </w:r>
      </w:ins>
      <w:ins w:id="643" w:author="Mathieu CHENIER" w:date="2021-05-17T17:44:00Z">
        <w:r w:rsidR="00B57D0B" w:rsidRPr="00492A10">
          <w:rPr>
            <w:lang w:eastAsia="zh-CN" w:bidi="hi-IN"/>
            <w:rPrChange w:id="644" w:author="Mathieu CHENIER" w:date="2022-03-29T14:48:00Z">
              <w:rPr>
                <w:highlight w:val="yellow"/>
                <w:lang w:eastAsia="zh-CN" w:bidi="hi-IN"/>
              </w:rPr>
            </w:rPrChange>
          </w:rPr>
          <w:t xml:space="preserve"> </w:t>
        </w:r>
      </w:ins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276"/>
        <w:gridCol w:w="5035"/>
      </w:tblGrid>
      <w:tr w:rsidR="0093045D" w:rsidRPr="00492A10" w14:paraId="194B155F" w14:textId="77777777" w:rsidTr="00F21A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  <w:ins w:id="645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8DE4E51" w14:textId="77777777" w:rsidR="0093045D" w:rsidRPr="00492A10" w:rsidRDefault="0093045D" w:rsidP="0093045D">
            <w:pPr>
              <w:jc w:val="center"/>
              <w:rPr>
                <w:ins w:id="646" w:author="Mathieu CHENIER" w:date="2021-05-17T17:43:00Z"/>
                <w:color w:val="FFFFFF" w:themeColor="background1"/>
                <w:sz w:val="22"/>
              </w:rPr>
            </w:pPr>
            <w:ins w:id="647" w:author="Mathieu CHENIER" w:date="2021-05-17T17:43:00Z">
              <w:r w:rsidRPr="00492A10">
                <w:rPr>
                  <w:color w:val="FFFFFF" w:themeColor="background1"/>
                  <w:sz w:val="22"/>
                </w:rPr>
                <w:t>Étiquette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536F355F" w14:textId="77777777" w:rsidR="0093045D" w:rsidRPr="00492A10" w:rsidRDefault="0093045D" w:rsidP="009304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648" w:author="Mathieu CHENIER" w:date="2021-05-17T17:43:00Z"/>
                <w:color w:val="FFFFFF" w:themeColor="background1"/>
                <w:sz w:val="22"/>
              </w:rPr>
            </w:pPr>
            <w:ins w:id="649" w:author="Mathieu CHENIER" w:date="2021-05-17T17:43:00Z">
              <w:r w:rsidRPr="00492A10">
                <w:rPr>
                  <w:color w:val="FFFFFF" w:themeColor="background1"/>
                  <w:sz w:val="22"/>
                </w:rPr>
                <w:t>Type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6C5F53F8" w14:textId="77777777" w:rsidR="0093045D" w:rsidRPr="00492A10" w:rsidRDefault="0093045D" w:rsidP="009304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650" w:author="Mathieu CHENIER" w:date="2021-05-17T17:43:00Z"/>
                <w:color w:val="FFFFFF" w:themeColor="background1"/>
                <w:sz w:val="22"/>
              </w:rPr>
            </w:pPr>
            <w:ins w:id="651" w:author="Mathieu CHENIER" w:date="2021-05-17T17:43:00Z">
              <w:r w:rsidRPr="00492A10">
                <w:rPr>
                  <w:color w:val="FFFFFF" w:themeColor="background1"/>
                  <w:sz w:val="22"/>
                </w:rPr>
                <w:t>Oblig.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2025332D" w14:textId="77777777" w:rsidR="0093045D" w:rsidRPr="00492A10" w:rsidRDefault="0093045D" w:rsidP="009304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652" w:author="Mathieu CHENIER" w:date="2021-05-17T17:43:00Z"/>
                <w:color w:val="FFFFFF" w:themeColor="background1"/>
                <w:sz w:val="22"/>
              </w:rPr>
            </w:pPr>
            <w:ins w:id="653" w:author="Mathieu CHENIER" w:date="2021-05-17T17:43:00Z">
              <w:r w:rsidRPr="00492A10">
                <w:rPr>
                  <w:color w:val="FFFFFF" w:themeColor="background1"/>
                  <w:sz w:val="22"/>
                </w:rPr>
                <w:t>Longueur max</w:t>
              </w:r>
            </w:ins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4E291658" w14:textId="77777777" w:rsidR="0093045D" w:rsidRPr="00492A10" w:rsidRDefault="0093045D" w:rsidP="009304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654" w:author="Mathieu CHENIER" w:date="2021-05-17T17:43:00Z"/>
                <w:color w:val="FFFFFF" w:themeColor="background1"/>
                <w:sz w:val="22"/>
              </w:rPr>
            </w:pPr>
            <w:ins w:id="655" w:author="Mathieu CHENIER" w:date="2021-05-17T17:43:00Z">
              <w:r w:rsidRPr="00492A10">
                <w:rPr>
                  <w:color w:val="FFFFFF" w:themeColor="background1"/>
                  <w:sz w:val="22"/>
                </w:rPr>
                <w:t>Commentaires</w:t>
              </w:r>
            </w:ins>
          </w:p>
        </w:tc>
      </w:tr>
      <w:tr w:rsidR="0093045D" w:rsidRPr="00492A10" w14:paraId="1797C1A9" w14:textId="77777777" w:rsidTr="00F21A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656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FAA76" w14:textId="77777777" w:rsidR="0093045D" w:rsidRPr="00492A10" w:rsidRDefault="0093045D" w:rsidP="0093045D">
            <w:pPr>
              <w:rPr>
                <w:ins w:id="657" w:author="Mathieu CHENIER" w:date="2021-05-17T17:43:00Z"/>
                <w:b w:val="0"/>
                <w:sz w:val="18"/>
                <w:szCs w:val="18"/>
              </w:rPr>
            </w:pPr>
            <w:ins w:id="658" w:author="Mathieu CHENIER" w:date="2021-05-17T17:43:00Z">
              <w:r w:rsidRPr="00492A10">
                <w:rPr>
                  <w:sz w:val="18"/>
                  <w:szCs w:val="18"/>
                </w:rPr>
                <w:t>Titre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B5F9C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59" w:author="Mathieu CHENIER" w:date="2021-05-17T17:43:00Z"/>
                <w:sz w:val="18"/>
                <w:szCs w:val="18"/>
              </w:rPr>
            </w:pPr>
            <w:ins w:id="660" w:author="Mathieu CHENIER" w:date="2021-05-17T17:43:00Z">
              <w:r w:rsidRPr="00492A10">
                <w:rPr>
                  <w:sz w:val="18"/>
                  <w:szCs w:val="18"/>
                </w:rPr>
                <w:t>Texte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FCF7E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61" w:author="Mathieu CHENIER" w:date="2021-05-17T17:43:00Z"/>
                <w:sz w:val="18"/>
                <w:szCs w:val="18"/>
              </w:rPr>
            </w:pPr>
            <w:ins w:id="662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7FD4C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63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D356F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64" w:author="Mathieu CHENIER" w:date="2021-05-17T17:43:00Z"/>
                <w:sz w:val="18"/>
                <w:szCs w:val="18"/>
              </w:rPr>
            </w:pPr>
            <w:ins w:id="665" w:author="Mathieu CHENIER" w:date="2021-05-17T17:43:00Z">
              <w:r w:rsidRPr="00492A10">
                <w:rPr>
                  <w:sz w:val="18"/>
                  <w:szCs w:val="18"/>
                </w:rPr>
                <w:t xml:space="preserve">S’affiche dans la page </w:t>
              </w:r>
            </w:ins>
            <w:ins w:id="666" w:author="Mathieu CHENIER" w:date="2021-05-17T17:46:00Z">
              <w:r w:rsidR="00B57D0B" w:rsidRPr="00492A10">
                <w:rPr>
                  <w:sz w:val="18"/>
                  <w:szCs w:val="18"/>
                  <w:rPrChange w:id="667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podcast</w:t>
              </w:r>
            </w:ins>
            <w:ins w:id="668" w:author="Mathieu CHENIER" w:date="2021-05-17T17:43:00Z">
              <w:r w:rsidRPr="00492A10">
                <w:rPr>
                  <w:sz w:val="18"/>
                  <w:szCs w:val="18"/>
                </w:rPr>
                <w:t xml:space="preserve"> en titre principal et dans le bloc « À la une » de l’accueil.</w:t>
              </w:r>
            </w:ins>
          </w:p>
        </w:tc>
      </w:tr>
      <w:tr w:rsidR="0093045D" w:rsidRPr="00492A10" w14:paraId="5B088A7C" w14:textId="77777777" w:rsidTr="00F21A86">
        <w:trPr>
          <w:ins w:id="669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D3E2C" w14:textId="77777777" w:rsidR="0093045D" w:rsidRPr="00492A10" w:rsidRDefault="0093045D" w:rsidP="0093045D">
            <w:pPr>
              <w:rPr>
                <w:ins w:id="670" w:author="Mathieu CHENIER" w:date="2021-05-17T17:43:00Z"/>
                <w:b w:val="0"/>
                <w:sz w:val="18"/>
                <w:szCs w:val="18"/>
              </w:rPr>
            </w:pPr>
            <w:ins w:id="671" w:author="Mathieu CHENIER" w:date="2021-05-17T17:43:00Z">
              <w:r w:rsidRPr="00492A10">
                <w:rPr>
                  <w:sz w:val="18"/>
                  <w:szCs w:val="18"/>
                </w:rPr>
                <w:t>Titre carte catalogue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6E64B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672" w:author="Mathieu CHENIER" w:date="2021-05-17T17:43:00Z"/>
                <w:sz w:val="18"/>
                <w:szCs w:val="18"/>
              </w:rPr>
            </w:pPr>
            <w:ins w:id="673" w:author="Mathieu CHENIER" w:date="2021-05-17T17:43:00Z">
              <w:r w:rsidRPr="00492A10">
                <w:rPr>
                  <w:sz w:val="18"/>
                  <w:szCs w:val="18"/>
                </w:rPr>
                <w:t>Texte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D8995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674" w:author="Mathieu CHENIER" w:date="2021-05-17T17:43:00Z"/>
                <w:sz w:val="18"/>
                <w:szCs w:val="18"/>
              </w:rPr>
            </w:pPr>
            <w:ins w:id="675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41E21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676" w:author="Mathieu CHENIER" w:date="2021-05-17T17:43:00Z"/>
                <w:sz w:val="18"/>
                <w:szCs w:val="18"/>
              </w:rPr>
            </w:pPr>
            <w:ins w:id="677" w:author="Mathieu CHENIER" w:date="2021-05-17T17:43:00Z">
              <w:r w:rsidRPr="00492A10">
                <w:rPr>
                  <w:sz w:val="18"/>
                  <w:szCs w:val="18"/>
                </w:rPr>
                <w:t>50</w:t>
              </w:r>
            </w:ins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49B59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678" w:author="Mathieu CHENIER" w:date="2021-05-17T17:43:00Z"/>
                <w:sz w:val="18"/>
                <w:szCs w:val="18"/>
              </w:rPr>
            </w:pPr>
            <w:ins w:id="679" w:author="Mathieu CHENIER" w:date="2021-05-17T17:43:00Z">
              <w:r w:rsidRPr="00492A10">
                <w:rPr>
                  <w:sz w:val="18"/>
                  <w:szCs w:val="18"/>
                </w:rPr>
                <w:t>Titre des cartes (plus court que le titre).</w:t>
              </w:r>
            </w:ins>
          </w:p>
        </w:tc>
      </w:tr>
      <w:tr w:rsidR="0093045D" w:rsidRPr="00492A10" w14:paraId="593FB7CF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680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59920" w14:textId="77777777" w:rsidR="0093045D" w:rsidRPr="00492A10" w:rsidRDefault="0093045D" w:rsidP="0093045D">
            <w:pPr>
              <w:rPr>
                <w:ins w:id="681" w:author="Mathieu CHENIER" w:date="2021-05-17T17:43:00Z"/>
                <w:b w:val="0"/>
                <w:sz w:val="18"/>
                <w:szCs w:val="18"/>
              </w:rPr>
            </w:pPr>
            <w:ins w:id="682" w:author="Mathieu CHENIER" w:date="2021-05-17T17:43:00Z">
              <w:r w:rsidRPr="00492A10">
                <w:rPr>
                  <w:sz w:val="18"/>
                  <w:szCs w:val="18"/>
                </w:rPr>
                <w:t>Image carte catalogue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057E9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83" w:author="Mathieu CHENIER" w:date="2021-05-17T17:43:00Z"/>
                <w:sz w:val="18"/>
                <w:szCs w:val="18"/>
              </w:rPr>
            </w:pPr>
            <w:ins w:id="684" w:author="Mathieu CHENIER" w:date="2021-05-17T17:43:00Z">
              <w:r w:rsidRPr="00492A10">
                <w:rPr>
                  <w:sz w:val="18"/>
                  <w:szCs w:val="18"/>
                </w:rPr>
                <w:t>Image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96615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85" w:author="Mathieu CHENIER" w:date="2021-05-17T17:43:00Z"/>
                <w:sz w:val="18"/>
                <w:szCs w:val="18"/>
              </w:rPr>
            </w:pPr>
            <w:ins w:id="686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DDE56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87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7779D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88" w:author="Mathieu CHENIER" w:date="2021-05-17T17:43:00Z"/>
                <w:sz w:val="18"/>
                <w:szCs w:val="18"/>
              </w:rPr>
            </w:pPr>
            <w:ins w:id="689" w:author="Mathieu CHENIER" w:date="2021-05-17T17:43:00Z">
              <w:r w:rsidRPr="00492A10">
                <w:rPr>
                  <w:sz w:val="18"/>
                  <w:szCs w:val="18"/>
                </w:rPr>
                <w:t xml:space="preserve">S’affiche sur une carte du catalogue. </w:t>
              </w:r>
            </w:ins>
          </w:p>
          <w:p w14:paraId="32148ADE" w14:textId="78CAC732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90" w:author="Mathieu CHENIER" w:date="2021-05-17T17:43:00Z"/>
                <w:sz w:val="18"/>
                <w:szCs w:val="18"/>
              </w:rPr>
            </w:pPr>
            <w:ins w:id="691" w:author="Mathieu CHENIER" w:date="2021-05-17T17:43:00Z">
              <w:r w:rsidRPr="00492A10">
                <w:rPr>
                  <w:sz w:val="18"/>
                  <w:szCs w:val="18"/>
                </w:rPr>
                <w:t>Formats gif, jpg ou jpeg</w:t>
              </w:r>
            </w:ins>
          </w:p>
          <w:p w14:paraId="59202F67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92" w:author="Mathieu CHENIER" w:date="2021-05-17T17:43:00Z"/>
                <w:sz w:val="18"/>
                <w:szCs w:val="18"/>
              </w:rPr>
            </w:pPr>
            <w:ins w:id="693" w:author="Mathieu CHENIER" w:date="2021-05-17T17:43:00Z">
              <w:r w:rsidRPr="00492A10">
                <w:rPr>
                  <w:sz w:val="18"/>
                  <w:szCs w:val="18"/>
                </w:rPr>
                <w:t>Minimum 770x480. Respecter au maximum une proportion identique.</w:t>
              </w:r>
            </w:ins>
          </w:p>
          <w:p w14:paraId="42C76A92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94" w:author="Mathieu CHENIER" w:date="2021-05-17T17:43:00Z"/>
                <w:sz w:val="18"/>
                <w:szCs w:val="18"/>
              </w:rPr>
            </w:pPr>
            <w:ins w:id="695" w:author="Mathieu CHENIER" w:date="2021-05-17T17:43:00Z">
              <w:r w:rsidRPr="00492A10">
                <w:rPr>
                  <w:sz w:val="18"/>
                  <w:szCs w:val="18"/>
                </w:rPr>
                <w:lastRenderedPageBreak/>
                <w:t>5 Mo max</w:t>
              </w:r>
            </w:ins>
          </w:p>
          <w:p w14:paraId="775028F2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696" w:author="Mathieu CHENIER" w:date="2021-05-17T17:43:00Z"/>
              </w:rPr>
            </w:pPr>
            <w:ins w:id="697" w:author="Mathieu CHENIER" w:date="2021-05-17T17:43:00Z">
              <w:r w:rsidRPr="00492A10">
                <w:rPr>
                  <w:sz w:val="18"/>
                  <w:szCs w:val="18"/>
                </w:rPr>
                <w:t>Champ « Texte alternatif » à renseigner pour décrire l’image</w:t>
              </w:r>
            </w:ins>
          </w:p>
        </w:tc>
      </w:tr>
      <w:tr w:rsidR="0093045D" w:rsidRPr="00492A10" w14:paraId="681D8DB9" w14:textId="77777777" w:rsidTr="0093045D">
        <w:trPr>
          <w:ins w:id="698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6F9D" w14:textId="77777777" w:rsidR="0093045D" w:rsidRPr="00492A10" w:rsidRDefault="0093045D" w:rsidP="0093045D">
            <w:pPr>
              <w:rPr>
                <w:ins w:id="699" w:author="Mathieu CHENIER" w:date="2021-05-17T17:43:00Z"/>
                <w:b w:val="0"/>
                <w:sz w:val="18"/>
                <w:szCs w:val="18"/>
              </w:rPr>
            </w:pPr>
            <w:ins w:id="700" w:author="Mathieu CHENIER" w:date="2021-05-17T17:43:00Z">
              <w:r w:rsidRPr="00492A10">
                <w:rPr>
                  <w:sz w:val="18"/>
                  <w:szCs w:val="18"/>
                </w:rPr>
                <w:lastRenderedPageBreak/>
                <w:t>Descriptif carte catalogue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5DE10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01" w:author="Mathieu CHENIER" w:date="2021-05-17T17:43:00Z"/>
                <w:sz w:val="18"/>
                <w:szCs w:val="18"/>
              </w:rPr>
            </w:pPr>
            <w:ins w:id="702" w:author="Mathieu CHENIER" w:date="2021-05-17T17:43:00Z">
              <w:r w:rsidRPr="00492A10">
                <w:rPr>
                  <w:sz w:val="18"/>
                  <w:szCs w:val="18"/>
                </w:rPr>
                <w:t>Texte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4C164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03" w:author="Mathieu CHENIER" w:date="2021-05-17T17:43:00Z"/>
                <w:sz w:val="18"/>
                <w:szCs w:val="18"/>
              </w:rPr>
            </w:pPr>
            <w:ins w:id="704" w:author="Mathieu CHENIER" w:date="2021-05-17T17:43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BC7F0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05" w:author="Mathieu CHENIER" w:date="2021-05-17T17:43:00Z"/>
                <w:sz w:val="18"/>
                <w:szCs w:val="18"/>
              </w:rPr>
            </w:pPr>
            <w:ins w:id="706" w:author="Mathieu CHENIER" w:date="2021-05-17T17:43:00Z">
              <w:r w:rsidRPr="00492A10">
                <w:rPr>
                  <w:sz w:val="18"/>
                  <w:szCs w:val="18"/>
                </w:rPr>
                <w:t>100</w:t>
              </w:r>
            </w:ins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1F4E9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07" w:author="Mathieu CHENIER" w:date="2021-05-17T17:43:00Z"/>
                <w:sz w:val="18"/>
                <w:szCs w:val="18"/>
              </w:rPr>
            </w:pPr>
            <w:ins w:id="708" w:author="Mathieu CHENIER" w:date="2021-05-17T17:43:00Z">
              <w:r w:rsidRPr="00492A10">
                <w:rPr>
                  <w:sz w:val="18"/>
                  <w:szCs w:val="18"/>
                </w:rPr>
                <w:t>Descriptif court qui s’affiche sous le titre d’une carte catalogue.</w:t>
              </w:r>
            </w:ins>
          </w:p>
        </w:tc>
      </w:tr>
      <w:tr w:rsidR="0093045D" w:rsidRPr="00492A10" w14:paraId="4330A5C0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709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2CE71" w14:textId="77777777" w:rsidR="0093045D" w:rsidRPr="00492A10" w:rsidRDefault="0093045D" w:rsidP="0093045D">
            <w:pPr>
              <w:rPr>
                <w:ins w:id="710" w:author="Mathieu CHENIER" w:date="2021-05-17T17:43:00Z"/>
                <w:b w:val="0"/>
                <w:sz w:val="18"/>
                <w:szCs w:val="18"/>
              </w:rPr>
            </w:pPr>
            <w:ins w:id="711" w:author="Mathieu CHENIER" w:date="2021-05-17T17:43:00Z">
              <w:r w:rsidRPr="00492A10">
                <w:rPr>
                  <w:sz w:val="18"/>
                  <w:szCs w:val="18"/>
                </w:rPr>
                <w:t>Image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6B5E5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12" w:author="Mathieu CHENIER" w:date="2021-05-17T17:43:00Z"/>
                <w:sz w:val="18"/>
                <w:szCs w:val="18"/>
              </w:rPr>
            </w:pPr>
            <w:ins w:id="713" w:author="Mathieu CHENIER" w:date="2021-05-17T17:43:00Z">
              <w:r w:rsidRPr="00492A10">
                <w:rPr>
                  <w:sz w:val="18"/>
                  <w:szCs w:val="18"/>
                </w:rPr>
                <w:t>Image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CDACC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14" w:author="Mathieu CHENIER" w:date="2021-05-17T17:43:00Z"/>
                <w:sz w:val="18"/>
                <w:szCs w:val="18"/>
              </w:rPr>
            </w:pPr>
            <w:ins w:id="715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29E53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16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0A44D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17" w:author="Mathieu CHENIER" w:date="2021-05-17T17:43:00Z"/>
                <w:sz w:val="18"/>
                <w:szCs w:val="18"/>
              </w:rPr>
            </w:pPr>
            <w:ins w:id="718" w:author="Mathieu CHENIER" w:date="2021-05-17T17:43:00Z">
              <w:r w:rsidRPr="00492A10">
                <w:rPr>
                  <w:sz w:val="18"/>
                  <w:szCs w:val="18"/>
                </w:rPr>
                <w:t xml:space="preserve">S’affiche </w:t>
              </w:r>
            </w:ins>
            <w:ins w:id="719" w:author="Mathieu CHENIER" w:date="2021-05-17T17:47:00Z">
              <w:r w:rsidR="00B57D0B" w:rsidRPr="00492A10">
                <w:rPr>
                  <w:sz w:val="18"/>
                  <w:szCs w:val="18"/>
                  <w:rPrChange w:id="720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uniquement</w:t>
              </w:r>
            </w:ins>
            <w:ins w:id="721" w:author="Mathieu CHENIER" w:date="2021-05-17T17:43:00Z">
              <w:r w:rsidRPr="00492A10">
                <w:rPr>
                  <w:sz w:val="18"/>
                  <w:szCs w:val="18"/>
                </w:rPr>
                <w:t xml:space="preserve"> dans le bloc « À la une » de l’accueil. </w:t>
              </w:r>
            </w:ins>
          </w:p>
          <w:p w14:paraId="474C091F" w14:textId="7F7942E1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22" w:author="Mathieu CHENIER" w:date="2021-05-17T17:43:00Z"/>
                <w:sz w:val="18"/>
                <w:szCs w:val="18"/>
              </w:rPr>
            </w:pPr>
            <w:ins w:id="723" w:author="Mathieu CHENIER" w:date="2021-05-17T17:43:00Z">
              <w:r w:rsidRPr="00492A10">
                <w:rPr>
                  <w:sz w:val="18"/>
                  <w:szCs w:val="18"/>
                </w:rPr>
                <w:t>Formats gif, jpg ou jpeg</w:t>
              </w:r>
            </w:ins>
          </w:p>
          <w:p w14:paraId="4B06BA5C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24" w:author="Mathieu CHENIER" w:date="2021-05-17T17:43:00Z"/>
                <w:sz w:val="18"/>
                <w:szCs w:val="18"/>
              </w:rPr>
            </w:pPr>
            <w:ins w:id="725" w:author="Mathieu CHENIER" w:date="2021-05-17T17:43:00Z">
              <w:r w:rsidRPr="00492A10">
                <w:rPr>
                  <w:sz w:val="18"/>
                  <w:szCs w:val="18"/>
                </w:rPr>
                <w:t xml:space="preserve">Minimum 770x480. </w:t>
              </w:r>
            </w:ins>
          </w:p>
          <w:p w14:paraId="5C283BEE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26" w:author="Mathieu CHENIER" w:date="2021-05-17T17:43:00Z"/>
                <w:sz w:val="18"/>
                <w:szCs w:val="18"/>
              </w:rPr>
            </w:pPr>
            <w:ins w:id="727" w:author="Mathieu CHENIER" w:date="2021-05-17T17:43:00Z">
              <w:r w:rsidRPr="00492A10">
                <w:rPr>
                  <w:sz w:val="18"/>
                  <w:szCs w:val="18"/>
                </w:rPr>
                <w:t>8 Mo max</w:t>
              </w:r>
            </w:ins>
          </w:p>
          <w:p w14:paraId="0E8FF181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28" w:author="Mathieu CHENIER" w:date="2021-05-17T17:43:00Z"/>
                <w:sz w:val="18"/>
                <w:szCs w:val="18"/>
              </w:rPr>
            </w:pPr>
            <w:ins w:id="729" w:author="Mathieu CHENIER" w:date="2021-05-17T17:43:00Z">
              <w:r w:rsidRPr="00492A10">
                <w:rPr>
                  <w:sz w:val="18"/>
                  <w:szCs w:val="18"/>
                </w:rPr>
                <w:t>Champ « Texte alternatif » à renseigner pour décrire l’image</w:t>
              </w:r>
            </w:ins>
          </w:p>
        </w:tc>
      </w:tr>
      <w:tr w:rsidR="0093045D" w:rsidRPr="00492A10" w14:paraId="69DBAF91" w14:textId="77777777" w:rsidTr="0093045D">
        <w:trPr>
          <w:ins w:id="730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37FF5" w14:textId="77777777" w:rsidR="0093045D" w:rsidRPr="00492A10" w:rsidRDefault="0093045D" w:rsidP="0093045D">
            <w:pPr>
              <w:rPr>
                <w:ins w:id="731" w:author="Mathieu CHENIER" w:date="2021-05-17T17:43:00Z"/>
                <w:b w:val="0"/>
                <w:sz w:val="18"/>
                <w:szCs w:val="18"/>
              </w:rPr>
            </w:pPr>
            <w:ins w:id="732" w:author="Mathieu CHENIER" w:date="2021-05-17T17:43:00Z">
              <w:r w:rsidRPr="00492A10">
                <w:rPr>
                  <w:sz w:val="18"/>
                  <w:szCs w:val="18"/>
                </w:rPr>
                <w:t>Résumé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09F3C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33" w:author="Mathieu CHENIER" w:date="2021-05-17T17:43:00Z"/>
                <w:sz w:val="18"/>
                <w:szCs w:val="18"/>
              </w:rPr>
            </w:pPr>
            <w:ins w:id="734" w:author="Mathieu CHENIER" w:date="2021-05-17T17:43:00Z">
              <w:r w:rsidRPr="00492A10">
                <w:rPr>
                  <w:sz w:val="18"/>
                  <w:szCs w:val="18"/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9BAB5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35" w:author="Mathieu CHENIER" w:date="2021-05-17T17:43:00Z"/>
                <w:sz w:val="18"/>
                <w:szCs w:val="18"/>
              </w:rPr>
            </w:pPr>
            <w:ins w:id="736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C7989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37" w:author="Mathieu CHENIER" w:date="2021-05-17T17:43:00Z"/>
                <w:sz w:val="18"/>
                <w:szCs w:val="18"/>
              </w:rPr>
            </w:pPr>
            <w:ins w:id="738" w:author="Mathieu CHENIER" w:date="2021-05-17T17:43:00Z">
              <w:r w:rsidRPr="00492A10">
                <w:rPr>
                  <w:sz w:val="18"/>
                  <w:szCs w:val="18"/>
                </w:rPr>
                <w:t>300</w:t>
              </w:r>
            </w:ins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F570F" w14:textId="1238C099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39" w:author="Mathieu CHENIER" w:date="2021-05-17T17:43:00Z"/>
                <w:sz w:val="18"/>
                <w:szCs w:val="18"/>
              </w:rPr>
            </w:pPr>
            <w:ins w:id="740" w:author="Mathieu CHENIER" w:date="2021-05-17T17:43:00Z">
              <w:r w:rsidRPr="00492A10">
                <w:rPr>
                  <w:sz w:val="18"/>
                  <w:szCs w:val="18"/>
                </w:rPr>
                <w:t xml:space="preserve">S’affiche dans la page </w:t>
              </w:r>
            </w:ins>
            <w:ins w:id="741" w:author="Mathieu CHENIER" w:date="2021-05-17T17:48:00Z">
              <w:r w:rsidR="00B57D0B" w:rsidRPr="00492A10">
                <w:rPr>
                  <w:sz w:val="18"/>
                  <w:szCs w:val="18"/>
                  <w:rPrChange w:id="742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podcast</w:t>
              </w:r>
            </w:ins>
            <w:ins w:id="743" w:author="Mathieu CHENIER" w:date="2021-05-17T17:43:00Z">
              <w:r w:rsidRPr="00492A10">
                <w:rPr>
                  <w:sz w:val="18"/>
                  <w:szCs w:val="18"/>
                </w:rPr>
                <w:t xml:space="preserve"> au-dessus </w:t>
              </w:r>
            </w:ins>
            <w:ins w:id="744" w:author="Mathieu CHENIER" w:date="2021-05-17T17:48:00Z">
              <w:r w:rsidR="00B57D0B" w:rsidRPr="00492A10">
                <w:rPr>
                  <w:sz w:val="18"/>
                  <w:szCs w:val="18"/>
                  <w:rPrChange w:id="745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du lecteur</w:t>
              </w:r>
            </w:ins>
            <w:ins w:id="746" w:author="Mathieu CHENIER" w:date="2022-03-31T09:39:00Z">
              <w:r w:rsidR="00F21A86">
                <w:rPr>
                  <w:sz w:val="18"/>
                  <w:szCs w:val="18"/>
                </w:rPr>
                <w:t xml:space="preserve"> </w:t>
              </w:r>
              <w:r w:rsidR="00F21A86" w:rsidRPr="00F21A86">
                <w:rPr>
                  <w:sz w:val="18"/>
                  <w:szCs w:val="18"/>
                  <w:highlight w:val="cyan"/>
                  <w:rPrChange w:id="747" w:author="Mathieu CHENIER" w:date="2022-03-31T09:40:00Z">
                    <w:rPr>
                      <w:sz w:val="18"/>
                      <w:szCs w:val="18"/>
                    </w:rPr>
                  </w:rPrChange>
                </w:rPr>
                <w:t>(si aucun résumé alternatif n’est renseigné)</w:t>
              </w:r>
            </w:ins>
            <w:ins w:id="748" w:author="Mathieu CHENIER" w:date="2021-05-17T17:48:00Z">
              <w:r w:rsidR="00B57D0B" w:rsidRPr="00492A10">
                <w:rPr>
                  <w:sz w:val="18"/>
                  <w:szCs w:val="18"/>
                  <w:rPrChange w:id="749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 xml:space="preserve"> </w:t>
              </w:r>
            </w:ins>
            <w:ins w:id="750" w:author="Mathieu CHENIER" w:date="2021-05-17T17:43:00Z">
              <w:r w:rsidRPr="00492A10">
                <w:rPr>
                  <w:sz w:val="18"/>
                  <w:szCs w:val="18"/>
                </w:rPr>
                <w:t xml:space="preserve">et dans le bloc « À la une » de l’accueil. </w:t>
              </w:r>
            </w:ins>
          </w:p>
        </w:tc>
      </w:tr>
      <w:tr w:rsidR="00F21A86" w:rsidRPr="008C6845" w14:paraId="55BC32C2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751" w:author="Mathieu CHENIER" w:date="2022-03-31T09:38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4B0AB" w14:textId="77777777" w:rsidR="00F21A86" w:rsidRPr="00954F74" w:rsidRDefault="00F21A86" w:rsidP="008C6845">
            <w:pPr>
              <w:rPr>
                <w:ins w:id="752" w:author="Mathieu CHENIER" w:date="2022-03-31T09:38:00Z"/>
                <w:sz w:val="18"/>
                <w:szCs w:val="18"/>
                <w:highlight w:val="cyan"/>
                <w:rPrChange w:id="753" w:author="Mathieu CHENIER" w:date="2022-03-31T09:46:00Z">
                  <w:rPr>
                    <w:ins w:id="754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55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56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Résumé</w:t>
              </w:r>
              <w:r w:rsidRPr="00954F74">
                <w:rPr>
                  <w:sz w:val="18"/>
                  <w:szCs w:val="18"/>
                  <w:highlight w:val="cyan"/>
                  <w:rPrChange w:id="757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 alternatif 1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A55DF" w14:textId="77777777" w:rsidR="00F21A86" w:rsidRPr="00954F74" w:rsidRDefault="00F21A86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58" w:author="Mathieu CHENIER" w:date="2022-03-31T09:38:00Z"/>
                <w:sz w:val="18"/>
                <w:szCs w:val="18"/>
                <w:highlight w:val="cyan"/>
                <w:rPrChange w:id="759" w:author="Mathieu CHENIER" w:date="2022-03-31T09:46:00Z">
                  <w:rPr>
                    <w:ins w:id="760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61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62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D1AB8" w14:textId="77777777" w:rsidR="00F21A86" w:rsidRPr="00954F74" w:rsidRDefault="00F21A86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63" w:author="Mathieu CHENIER" w:date="2022-03-31T09:38:00Z"/>
                <w:sz w:val="18"/>
                <w:szCs w:val="18"/>
                <w:highlight w:val="cyan"/>
                <w:rPrChange w:id="764" w:author="Mathieu CHENIER" w:date="2022-03-31T09:46:00Z">
                  <w:rPr>
                    <w:ins w:id="765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66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67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71112" w14:textId="77777777" w:rsidR="00F21A86" w:rsidRPr="00954F74" w:rsidRDefault="00F21A86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68" w:author="Mathieu CHENIER" w:date="2022-03-31T09:38:00Z"/>
                <w:sz w:val="18"/>
                <w:szCs w:val="18"/>
                <w:highlight w:val="cyan"/>
                <w:rPrChange w:id="769" w:author="Mathieu CHENIER" w:date="2022-03-31T09:46:00Z">
                  <w:rPr>
                    <w:ins w:id="770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6CA50" w14:textId="35B8B3C5" w:rsidR="00F21A86" w:rsidRPr="00954F74" w:rsidRDefault="00F21A86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771" w:author="Mathieu CHENIER" w:date="2022-03-31T09:38:00Z"/>
                <w:sz w:val="18"/>
                <w:szCs w:val="18"/>
                <w:highlight w:val="cyan"/>
                <w:rPrChange w:id="772" w:author="Mathieu CHENIER" w:date="2022-03-31T09:46:00Z">
                  <w:rPr>
                    <w:ins w:id="773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74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75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S’affiche dans la page </w:t>
              </w:r>
            </w:ins>
            <w:ins w:id="776" w:author="Mathieu CHENIER" w:date="2022-03-31T09:39:00Z">
              <w:r w:rsidRPr="00954F74">
                <w:rPr>
                  <w:sz w:val="18"/>
                  <w:szCs w:val="18"/>
                  <w:highlight w:val="cyan"/>
                  <w:rPrChange w:id="777" w:author="Mathieu CHENIER" w:date="2022-03-31T09:46:00Z">
                    <w:rPr>
                      <w:sz w:val="18"/>
                      <w:szCs w:val="18"/>
                    </w:rPr>
                  </w:rPrChange>
                </w:rPr>
                <w:t xml:space="preserve">podcast au-dessus du lecteur et </w:t>
              </w:r>
            </w:ins>
            <w:ins w:id="778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79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si l’url d</w:t>
              </w:r>
            </w:ins>
            <w:ins w:id="780" w:author="Mathieu CHENIER" w:date="2022-03-31T09:47:00Z">
              <w:r w:rsidR="00954F74">
                <w:rPr>
                  <w:sz w:val="18"/>
                  <w:szCs w:val="18"/>
                  <w:highlight w:val="cyan"/>
                </w:rPr>
                <w:t xml:space="preserve">u podcast </w:t>
              </w:r>
            </w:ins>
            <w:ins w:id="781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82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contient le paramètre cible=1</w:t>
              </w:r>
              <w:r w:rsidRPr="00954F74">
                <w:rPr>
                  <w:sz w:val="18"/>
                  <w:szCs w:val="18"/>
                  <w:highlight w:val="cyan"/>
                  <w:rPrChange w:id="783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. </w:t>
              </w:r>
            </w:ins>
          </w:p>
        </w:tc>
      </w:tr>
      <w:tr w:rsidR="00F21A86" w:rsidRPr="008C6845" w14:paraId="30CDBA24" w14:textId="77777777" w:rsidTr="008C6845">
        <w:trPr>
          <w:ins w:id="784" w:author="Mathieu CHENIER" w:date="2022-03-31T09:38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41232" w14:textId="77777777" w:rsidR="00F21A86" w:rsidRPr="00954F74" w:rsidRDefault="00F21A86" w:rsidP="008C6845">
            <w:pPr>
              <w:rPr>
                <w:ins w:id="785" w:author="Mathieu CHENIER" w:date="2022-03-31T09:38:00Z"/>
                <w:sz w:val="18"/>
                <w:szCs w:val="18"/>
                <w:highlight w:val="cyan"/>
                <w:rPrChange w:id="786" w:author="Mathieu CHENIER" w:date="2022-03-31T09:46:00Z">
                  <w:rPr>
                    <w:ins w:id="787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88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89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Résumé alternatif </w:t>
              </w:r>
              <w:r w:rsidRPr="00954F74">
                <w:rPr>
                  <w:sz w:val="18"/>
                  <w:szCs w:val="18"/>
                  <w:highlight w:val="cyan"/>
                  <w:rPrChange w:id="790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2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ADA36" w14:textId="77777777" w:rsidR="00F21A86" w:rsidRPr="00954F74" w:rsidRDefault="00F21A86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91" w:author="Mathieu CHENIER" w:date="2022-03-31T09:38:00Z"/>
                <w:sz w:val="18"/>
                <w:szCs w:val="18"/>
                <w:highlight w:val="cyan"/>
                <w:rPrChange w:id="792" w:author="Mathieu CHENIER" w:date="2022-03-31T09:46:00Z">
                  <w:rPr>
                    <w:ins w:id="793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94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795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21F7C" w14:textId="77777777" w:rsidR="00F21A86" w:rsidRPr="00954F74" w:rsidRDefault="00F21A86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796" w:author="Mathieu CHENIER" w:date="2022-03-31T09:38:00Z"/>
                <w:sz w:val="18"/>
                <w:szCs w:val="18"/>
                <w:highlight w:val="cyan"/>
                <w:rPrChange w:id="797" w:author="Mathieu CHENIER" w:date="2022-03-31T09:46:00Z">
                  <w:rPr>
                    <w:ins w:id="798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799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800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EB807" w14:textId="77777777" w:rsidR="00F21A86" w:rsidRPr="00954F74" w:rsidRDefault="00F21A86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01" w:author="Mathieu CHENIER" w:date="2022-03-31T09:38:00Z"/>
                <w:sz w:val="18"/>
                <w:szCs w:val="18"/>
                <w:highlight w:val="cyan"/>
                <w:rPrChange w:id="802" w:author="Mathieu CHENIER" w:date="2022-03-31T09:46:00Z">
                  <w:rPr>
                    <w:ins w:id="803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6D889" w14:textId="2C8AAAE4" w:rsidR="00F21A86" w:rsidRPr="00954F74" w:rsidRDefault="00F21A86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04" w:author="Mathieu CHENIER" w:date="2022-03-31T09:38:00Z"/>
                <w:sz w:val="18"/>
                <w:szCs w:val="18"/>
                <w:highlight w:val="cyan"/>
                <w:rPrChange w:id="805" w:author="Mathieu CHENIER" w:date="2022-03-31T09:46:00Z">
                  <w:rPr>
                    <w:ins w:id="806" w:author="Mathieu CHENIER" w:date="2022-03-31T09:38:00Z"/>
                    <w:sz w:val="18"/>
                    <w:szCs w:val="18"/>
                    <w:highlight w:val="cyan"/>
                  </w:rPr>
                </w:rPrChange>
              </w:rPr>
            </w:pPr>
            <w:ins w:id="807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808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S’affiche dans la page </w:t>
              </w:r>
            </w:ins>
            <w:ins w:id="809" w:author="Mathieu CHENIER" w:date="2022-03-31T09:39:00Z">
              <w:r w:rsidRPr="00954F74">
                <w:rPr>
                  <w:sz w:val="18"/>
                  <w:szCs w:val="18"/>
                  <w:highlight w:val="cyan"/>
                  <w:rPrChange w:id="810" w:author="Mathieu CHENIER" w:date="2022-03-31T09:46:00Z">
                    <w:rPr>
                      <w:sz w:val="18"/>
                      <w:szCs w:val="18"/>
                    </w:rPr>
                  </w:rPrChange>
                </w:rPr>
                <w:t>podcast au-dessus du lecteur et</w:t>
              </w:r>
            </w:ins>
            <w:ins w:id="811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812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 si l’url d</w:t>
              </w:r>
            </w:ins>
            <w:ins w:id="813" w:author="Mathieu CHENIER" w:date="2022-03-31T09:48:00Z">
              <w:r w:rsidR="00954F74">
                <w:rPr>
                  <w:sz w:val="18"/>
                  <w:szCs w:val="18"/>
                  <w:highlight w:val="cyan"/>
                </w:rPr>
                <w:t xml:space="preserve">u podcast </w:t>
              </w:r>
            </w:ins>
            <w:ins w:id="814" w:author="Mathieu CHENIER" w:date="2022-03-31T09:38:00Z">
              <w:r w:rsidRPr="00954F74">
                <w:rPr>
                  <w:sz w:val="18"/>
                  <w:szCs w:val="18"/>
                  <w:highlight w:val="cyan"/>
                  <w:rPrChange w:id="815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contient le paramètre cible=</w:t>
              </w:r>
              <w:r w:rsidRPr="00954F74">
                <w:rPr>
                  <w:sz w:val="18"/>
                  <w:szCs w:val="18"/>
                  <w:highlight w:val="cyan"/>
                  <w:rPrChange w:id="816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>2</w:t>
              </w:r>
              <w:r w:rsidRPr="00954F74">
                <w:rPr>
                  <w:sz w:val="18"/>
                  <w:szCs w:val="18"/>
                  <w:highlight w:val="cyan"/>
                  <w:rPrChange w:id="817" w:author="Mathieu CHENIER" w:date="2022-03-31T09:46:00Z">
                    <w:rPr>
                      <w:sz w:val="18"/>
                      <w:szCs w:val="18"/>
                      <w:highlight w:val="cyan"/>
                    </w:rPr>
                  </w:rPrChange>
                </w:rPr>
                <w:t xml:space="preserve">. </w:t>
              </w:r>
            </w:ins>
          </w:p>
        </w:tc>
      </w:tr>
      <w:tr w:rsidR="0093045D" w:rsidRPr="00492A10" w14:paraId="4B60E3A2" w14:textId="77777777" w:rsidTr="00F21A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818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B34B4" w14:textId="77777777" w:rsidR="0093045D" w:rsidRPr="00492A10" w:rsidRDefault="0093045D" w:rsidP="0093045D">
            <w:pPr>
              <w:rPr>
                <w:ins w:id="819" w:author="Mathieu CHENIER" w:date="2021-05-17T17:43:00Z"/>
                <w:b w:val="0"/>
                <w:sz w:val="18"/>
                <w:szCs w:val="18"/>
              </w:rPr>
            </w:pPr>
            <w:ins w:id="820" w:author="Mathieu CHENIER" w:date="2021-05-17T17:43:00Z">
              <w:r w:rsidRPr="00492A10">
                <w:rPr>
                  <w:sz w:val="18"/>
                  <w:szCs w:val="18"/>
                </w:rPr>
                <w:t>Corps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1ADDC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21" w:author="Mathieu CHENIER" w:date="2021-05-17T17:43:00Z"/>
                <w:sz w:val="18"/>
                <w:szCs w:val="18"/>
              </w:rPr>
            </w:pPr>
            <w:ins w:id="822" w:author="Mathieu CHENIER" w:date="2021-05-17T17:43:00Z">
              <w:r w:rsidRPr="00492A10">
                <w:rPr>
                  <w:sz w:val="18"/>
                  <w:szCs w:val="18"/>
                </w:rPr>
                <w:t>Texte (formaté, long, sans résumé)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7D445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23" w:author="Mathieu CHENIER" w:date="2021-05-17T17:43:00Z"/>
                <w:sz w:val="18"/>
                <w:szCs w:val="18"/>
              </w:rPr>
            </w:pPr>
            <w:ins w:id="824" w:author="Mathieu CHENIER" w:date="2021-05-17T17:43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744F0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25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C9E47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26" w:author="Mathieu CHENIER" w:date="2021-05-17T17:43:00Z"/>
                <w:sz w:val="18"/>
                <w:szCs w:val="18"/>
              </w:rPr>
            </w:pPr>
            <w:ins w:id="827" w:author="Mathieu CHENIER" w:date="2021-05-17T17:43:00Z">
              <w:r w:rsidRPr="00492A10">
                <w:rPr>
                  <w:sz w:val="18"/>
                  <w:szCs w:val="18"/>
                </w:rPr>
                <w:t>S’affiche dans la page article sous l’image.</w:t>
              </w:r>
            </w:ins>
          </w:p>
        </w:tc>
      </w:tr>
      <w:tr w:rsidR="0093045D" w:rsidRPr="00492A10" w14:paraId="3221D7B2" w14:textId="77777777" w:rsidTr="00F21A86">
        <w:trPr>
          <w:ins w:id="828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98F86" w14:textId="77777777" w:rsidR="0093045D" w:rsidRPr="00492A10" w:rsidRDefault="0093045D" w:rsidP="0093045D">
            <w:pPr>
              <w:rPr>
                <w:ins w:id="829" w:author="Mathieu CHENIER" w:date="2021-05-17T17:43:00Z"/>
                <w:b w:val="0"/>
                <w:sz w:val="18"/>
                <w:szCs w:val="18"/>
              </w:rPr>
            </w:pPr>
            <w:ins w:id="830" w:author="Mathieu CHENIER" w:date="2021-05-17T17:43:00Z">
              <w:r w:rsidRPr="00492A10">
                <w:rPr>
                  <w:sz w:val="18"/>
                  <w:szCs w:val="18"/>
                </w:rPr>
                <w:t>Thèmes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3E113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31" w:author="Mathieu CHENIER" w:date="2021-05-17T17:43:00Z"/>
                <w:sz w:val="18"/>
                <w:szCs w:val="18"/>
              </w:rPr>
            </w:pPr>
            <w:ins w:id="832" w:author="Mathieu CHENIER" w:date="2021-05-17T17:43:00Z">
              <w:r w:rsidRPr="00492A10">
                <w:rPr>
                  <w:sz w:val="18"/>
                  <w:szCs w:val="18"/>
                </w:rPr>
                <w:t>Liste à sélection multiple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E3DC4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33" w:author="Mathieu CHENIER" w:date="2021-05-17T17:43:00Z"/>
                <w:sz w:val="18"/>
                <w:szCs w:val="18"/>
              </w:rPr>
            </w:pPr>
            <w:ins w:id="834" w:author="Mathieu CHENIER" w:date="2021-05-17T17:43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453F5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35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5A9FC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36" w:author="Mathieu CHENIER" w:date="2021-05-17T17:43:00Z"/>
                <w:sz w:val="18"/>
                <w:szCs w:val="18"/>
              </w:rPr>
            </w:pPr>
            <w:ins w:id="837" w:author="Mathieu CHENIER" w:date="2021-05-17T17:43:00Z">
              <w:r w:rsidRPr="00492A10">
                <w:rPr>
                  <w:sz w:val="18"/>
                  <w:szCs w:val="18"/>
                </w:rPr>
                <w:t xml:space="preserve">Thèmes abordés par </w:t>
              </w:r>
            </w:ins>
            <w:ins w:id="838" w:author="Mathieu CHENIER" w:date="2021-05-17T17:48:00Z">
              <w:r w:rsidR="00B57D0B" w:rsidRPr="00492A10">
                <w:rPr>
                  <w:sz w:val="18"/>
                  <w:szCs w:val="18"/>
                  <w:rPrChange w:id="839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le podcast</w:t>
              </w:r>
            </w:ins>
          </w:p>
          <w:p w14:paraId="1C66E312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40" w:author="Mathieu CHENIER" w:date="2021-05-17T17:43:00Z"/>
              </w:rPr>
            </w:pPr>
            <w:ins w:id="841" w:author="Mathieu CHENIER" w:date="2021-05-17T17:43:00Z">
              <w:r w:rsidRPr="00492A10">
                <w:rPr>
                  <w:sz w:val="18"/>
                  <w:szCs w:val="18"/>
                </w:rPr>
                <w:t xml:space="preserve">S’affiche dans la page </w:t>
              </w:r>
            </w:ins>
            <w:ins w:id="842" w:author="Mathieu CHENIER" w:date="2021-05-17T17:48:00Z">
              <w:r w:rsidR="00B57D0B" w:rsidRPr="00492A10">
                <w:rPr>
                  <w:sz w:val="18"/>
                  <w:szCs w:val="18"/>
                  <w:rPrChange w:id="843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podcast</w:t>
              </w:r>
            </w:ins>
            <w:ins w:id="844" w:author="Mathieu CHENIER" w:date="2021-05-17T17:43:00Z">
              <w:r w:rsidRPr="00492A10">
                <w:rPr>
                  <w:sz w:val="18"/>
                  <w:szCs w:val="18"/>
                </w:rPr>
                <w:t>.</w:t>
              </w:r>
            </w:ins>
          </w:p>
        </w:tc>
      </w:tr>
      <w:tr w:rsidR="0093045D" w:rsidRPr="00492A10" w14:paraId="750792AB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845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C9D4E" w14:textId="77777777" w:rsidR="0093045D" w:rsidRPr="00492A10" w:rsidRDefault="0093045D" w:rsidP="0093045D">
            <w:pPr>
              <w:rPr>
                <w:ins w:id="846" w:author="Mathieu CHENIER" w:date="2021-05-17T17:43:00Z"/>
                <w:sz w:val="18"/>
                <w:szCs w:val="18"/>
              </w:rPr>
            </w:pPr>
            <w:ins w:id="847" w:author="Mathieu CHENIER" w:date="2021-05-17T17:43:00Z">
              <w:r w:rsidRPr="00492A10">
                <w:rPr>
                  <w:sz w:val="18"/>
                  <w:szCs w:val="18"/>
                </w:rPr>
                <w:t>Expert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BAAC8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48" w:author="Mathieu CHENIER" w:date="2021-05-17T17:43:00Z"/>
                <w:sz w:val="18"/>
                <w:szCs w:val="18"/>
              </w:rPr>
            </w:pPr>
            <w:ins w:id="849" w:author="Mathieu CHENIER" w:date="2021-05-17T17:43:00Z">
              <w:r w:rsidRPr="00492A10">
                <w:rPr>
                  <w:sz w:val="18"/>
                  <w:szCs w:val="18"/>
                </w:rPr>
                <w:t>Liste déroulante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36E48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50" w:author="Mathieu CHENIER" w:date="2021-05-17T17:43:00Z"/>
                <w:sz w:val="18"/>
                <w:szCs w:val="18"/>
              </w:rPr>
            </w:pPr>
            <w:ins w:id="851" w:author="Mathieu CHENIER" w:date="2021-05-17T17:43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A9FC3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52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F35A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53" w:author="Mathieu CHENIER" w:date="2021-05-17T17:43:00Z"/>
                <w:sz w:val="18"/>
                <w:szCs w:val="18"/>
              </w:rPr>
            </w:pPr>
            <w:ins w:id="854" w:author="Mathieu CHENIER" w:date="2021-05-17T17:43:00Z">
              <w:r w:rsidRPr="00492A10">
                <w:rPr>
                  <w:sz w:val="18"/>
                  <w:szCs w:val="18"/>
                </w:rPr>
                <w:t>S’affiche en haut et en bas d</w:t>
              </w:r>
            </w:ins>
            <w:ins w:id="855" w:author="Mathieu CHENIER" w:date="2021-05-17T17:49:00Z">
              <w:r w:rsidR="00B57D0B" w:rsidRPr="00492A10">
                <w:rPr>
                  <w:sz w:val="18"/>
                  <w:szCs w:val="18"/>
                  <w:rPrChange w:id="856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u podcast</w:t>
              </w:r>
            </w:ins>
          </w:p>
        </w:tc>
      </w:tr>
      <w:tr w:rsidR="00B57D0B" w:rsidRPr="00492A10" w14:paraId="35791B98" w14:textId="77777777" w:rsidTr="0093045D">
        <w:trPr>
          <w:ins w:id="857" w:author="Mathieu CHENIER" w:date="2021-05-17T17:50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29532" w14:textId="77777777" w:rsidR="00B57D0B" w:rsidRPr="00492A10" w:rsidRDefault="00B57D0B" w:rsidP="0093045D">
            <w:pPr>
              <w:rPr>
                <w:ins w:id="858" w:author="Mathieu CHENIER" w:date="2021-05-17T17:50:00Z"/>
                <w:sz w:val="18"/>
                <w:szCs w:val="18"/>
                <w:rPrChange w:id="859" w:author="Mathieu CHENIER" w:date="2022-03-29T14:48:00Z">
                  <w:rPr>
                    <w:ins w:id="860" w:author="Mathieu CHENIER" w:date="2021-05-17T17:50:00Z"/>
                    <w:sz w:val="18"/>
                    <w:szCs w:val="18"/>
                    <w:highlight w:val="yellow"/>
                  </w:rPr>
                </w:rPrChange>
              </w:rPr>
            </w:pPr>
            <w:ins w:id="861" w:author="Mathieu CHENIER" w:date="2021-05-17T17:50:00Z">
              <w:r w:rsidRPr="00492A10">
                <w:rPr>
                  <w:sz w:val="18"/>
                  <w:szCs w:val="18"/>
                  <w:rPrChange w:id="862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Script Podcast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2685F" w14:textId="77777777" w:rsidR="00B57D0B" w:rsidRPr="00492A10" w:rsidRDefault="00B57D0B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63" w:author="Mathieu CHENIER" w:date="2021-05-17T17:50:00Z"/>
                <w:sz w:val="18"/>
                <w:szCs w:val="18"/>
                <w:rPrChange w:id="864" w:author="Mathieu CHENIER" w:date="2022-03-29T14:48:00Z">
                  <w:rPr>
                    <w:ins w:id="865" w:author="Mathieu CHENIER" w:date="2021-05-17T17:50:00Z"/>
                    <w:sz w:val="18"/>
                    <w:szCs w:val="18"/>
                    <w:highlight w:val="yellow"/>
                  </w:rPr>
                </w:rPrChange>
              </w:rPr>
            </w:pPr>
            <w:ins w:id="866" w:author="Mathieu CHENIER" w:date="2021-05-17T17:50:00Z">
              <w:r w:rsidRPr="00492A10">
                <w:rPr>
                  <w:sz w:val="18"/>
                  <w:szCs w:val="18"/>
                  <w:rPrChange w:id="867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AC9BE" w14:textId="77777777" w:rsidR="00B57D0B" w:rsidRPr="00492A10" w:rsidRDefault="009D4EFA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68" w:author="Mathieu CHENIER" w:date="2021-05-17T17:50:00Z"/>
                <w:sz w:val="18"/>
                <w:szCs w:val="18"/>
                <w:rPrChange w:id="869" w:author="Mathieu CHENIER" w:date="2022-03-29T14:48:00Z">
                  <w:rPr>
                    <w:ins w:id="870" w:author="Mathieu CHENIER" w:date="2021-05-17T17:50:00Z"/>
                    <w:sz w:val="18"/>
                    <w:szCs w:val="18"/>
                    <w:highlight w:val="yellow"/>
                  </w:rPr>
                </w:rPrChange>
              </w:rPr>
            </w:pPr>
            <w:ins w:id="871" w:author="Mathieu CHENIER" w:date="2021-05-17T17:54:00Z">
              <w:r w:rsidRPr="00492A10">
                <w:rPr>
                  <w:sz w:val="18"/>
                  <w:szCs w:val="18"/>
                  <w:rPrChange w:id="872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A77EF" w14:textId="77777777" w:rsidR="00B57D0B" w:rsidRPr="00492A10" w:rsidRDefault="00B57D0B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73" w:author="Mathieu CHENIER" w:date="2021-05-17T17:50:00Z"/>
                <w:sz w:val="18"/>
                <w:szCs w:val="18"/>
                <w:rPrChange w:id="874" w:author="Mathieu CHENIER" w:date="2022-03-29T14:48:00Z">
                  <w:rPr>
                    <w:ins w:id="875" w:author="Mathieu CHENIER" w:date="2021-05-17T17:50:00Z"/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7D3AF" w14:textId="77777777" w:rsidR="009D4EFA" w:rsidRPr="00492A10" w:rsidRDefault="009D4EFA" w:rsidP="009D4E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76" w:author="Mathieu CHENIER" w:date="2021-05-17T17:54:00Z"/>
                <w:sz w:val="18"/>
                <w:szCs w:val="18"/>
              </w:rPr>
            </w:pPr>
            <w:ins w:id="877" w:author="Mathieu CHENIER" w:date="2021-05-17T17:54:00Z">
              <w:r w:rsidRPr="00492A10">
                <w:rPr>
                  <w:sz w:val="18"/>
                  <w:szCs w:val="18"/>
                </w:rPr>
                <w:t>Script du podcast. Exemple pour Acast :</w:t>
              </w:r>
            </w:ins>
          </w:p>
          <w:p w14:paraId="1DA09B78" w14:textId="77777777" w:rsidR="00B57D0B" w:rsidRPr="00492A10" w:rsidRDefault="009D4EFA" w:rsidP="009D4E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78" w:author="Mathieu CHENIER" w:date="2021-05-17T17:50:00Z"/>
                <w:sz w:val="18"/>
                <w:szCs w:val="18"/>
                <w:rPrChange w:id="879" w:author="Mathieu CHENIER" w:date="2022-03-29T14:48:00Z">
                  <w:rPr>
                    <w:ins w:id="880" w:author="Mathieu CHENIER" w:date="2021-05-17T17:50:00Z"/>
                    <w:sz w:val="18"/>
                    <w:szCs w:val="18"/>
                    <w:highlight w:val="yellow"/>
                  </w:rPr>
                </w:rPrChange>
              </w:rPr>
            </w:pPr>
            <w:ins w:id="881" w:author="Mathieu CHENIER" w:date="2021-05-17T17:54:00Z">
              <w:r w:rsidRPr="00492A10">
                <w:rPr>
                  <w:sz w:val="18"/>
                  <w:szCs w:val="18"/>
                </w:rPr>
                <w:t>&lt;iframe width="100%" src="https://embed.acast.com/xxxxxxxx" frameBorder="0" allow="autoplay" width="100%" height="110"&gt;&lt;/iframe&gt; avec xxxxxxxx code unique correspondant au podcast</w:t>
              </w:r>
            </w:ins>
          </w:p>
        </w:tc>
      </w:tr>
      <w:tr w:rsidR="0093045D" w:rsidRPr="00492A10" w14:paraId="36CD314B" w14:textId="77777777" w:rsidTr="009304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882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45743" w14:textId="77777777" w:rsidR="0093045D" w:rsidRPr="00492A10" w:rsidRDefault="0093045D" w:rsidP="0093045D">
            <w:pPr>
              <w:rPr>
                <w:ins w:id="883" w:author="Mathieu CHENIER" w:date="2021-05-17T17:43:00Z"/>
                <w:b w:val="0"/>
                <w:sz w:val="18"/>
                <w:szCs w:val="18"/>
              </w:rPr>
            </w:pPr>
            <w:ins w:id="884" w:author="Mathieu CHENIER" w:date="2021-05-17T17:43:00Z">
              <w:r w:rsidRPr="00492A10">
                <w:rPr>
                  <w:sz w:val="18"/>
                  <w:szCs w:val="18"/>
                </w:rPr>
                <w:t>À la une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44BEE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85" w:author="Mathieu CHENIER" w:date="2021-05-17T17:43:00Z"/>
                <w:sz w:val="18"/>
                <w:szCs w:val="18"/>
              </w:rPr>
            </w:pPr>
            <w:ins w:id="886" w:author="Mathieu CHENIER" w:date="2021-05-17T17:43:00Z">
              <w:r w:rsidRPr="00492A10">
                <w:rPr>
                  <w:sz w:val="18"/>
                  <w:szCs w:val="18"/>
                </w:rPr>
                <w:t>Case à cocher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1B1D8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87" w:author="Mathieu CHENIER" w:date="2021-05-17T17:43:00Z"/>
                <w:sz w:val="18"/>
                <w:szCs w:val="18"/>
              </w:rPr>
            </w:pPr>
            <w:ins w:id="888" w:author="Mathieu CHENIER" w:date="2021-05-17T17:43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087C8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89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5D51A" w14:textId="77777777" w:rsidR="0093045D" w:rsidRPr="00492A10" w:rsidRDefault="0093045D" w:rsidP="009304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890" w:author="Mathieu CHENIER" w:date="2021-05-17T17:43:00Z"/>
                <w:sz w:val="18"/>
                <w:szCs w:val="18"/>
              </w:rPr>
            </w:pPr>
            <w:ins w:id="891" w:author="Mathieu CHENIER" w:date="2021-05-17T17:43:00Z">
              <w:r w:rsidRPr="00492A10">
                <w:rPr>
                  <w:sz w:val="18"/>
                  <w:szCs w:val="18"/>
                </w:rPr>
                <w:t xml:space="preserve">Indique si </w:t>
              </w:r>
            </w:ins>
            <w:ins w:id="892" w:author="Mathieu CHENIER" w:date="2021-05-17T17:49:00Z">
              <w:r w:rsidR="00B57D0B" w:rsidRPr="00492A10">
                <w:rPr>
                  <w:sz w:val="18"/>
                  <w:szCs w:val="18"/>
                  <w:rPrChange w:id="893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le podcast</w:t>
              </w:r>
            </w:ins>
            <w:ins w:id="894" w:author="Mathieu CHENIER" w:date="2021-05-17T17:43:00Z">
              <w:r w:rsidRPr="00492A10">
                <w:rPr>
                  <w:sz w:val="18"/>
                  <w:szCs w:val="18"/>
                </w:rPr>
                <w:t xml:space="preserve"> remonte dans le bloc « À la une » de l’accueil. Attention, c’est le dernier contenu enregistré avec cet indicateur qui est diffusé.</w:t>
              </w:r>
            </w:ins>
          </w:p>
        </w:tc>
      </w:tr>
      <w:tr w:rsidR="0093045D" w:rsidRPr="00492A10" w14:paraId="5CD4C865" w14:textId="77777777" w:rsidTr="0093045D">
        <w:trPr>
          <w:ins w:id="895" w:author="Mathieu CHENIER" w:date="2021-05-17T17:4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8E4FB" w14:textId="77777777" w:rsidR="0093045D" w:rsidRPr="00492A10" w:rsidRDefault="0093045D" w:rsidP="0093045D">
            <w:pPr>
              <w:rPr>
                <w:ins w:id="896" w:author="Mathieu CHENIER" w:date="2021-05-17T17:43:00Z"/>
                <w:sz w:val="18"/>
                <w:szCs w:val="18"/>
              </w:rPr>
            </w:pPr>
            <w:ins w:id="897" w:author="Mathieu CHENIER" w:date="2021-05-17T17:43:00Z">
              <w:r w:rsidRPr="00492A10">
                <w:rPr>
                  <w:sz w:val="18"/>
                  <w:szCs w:val="18"/>
                </w:rPr>
                <w:t>Publié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5701D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898" w:author="Mathieu CHENIER" w:date="2021-05-17T17:43:00Z"/>
                <w:sz w:val="18"/>
                <w:szCs w:val="18"/>
              </w:rPr>
            </w:pPr>
            <w:ins w:id="899" w:author="Mathieu CHENIER" w:date="2021-05-17T17:43:00Z">
              <w:r w:rsidRPr="00492A10">
                <w:rPr>
                  <w:sz w:val="18"/>
                  <w:szCs w:val="18"/>
                </w:rPr>
                <w:t>Case à cocher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AD6FB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00" w:author="Mathieu CHENIER" w:date="2021-05-17T17:43:00Z"/>
                <w:sz w:val="18"/>
                <w:szCs w:val="18"/>
              </w:rPr>
            </w:pPr>
            <w:ins w:id="901" w:author="Mathieu CHENIER" w:date="2021-05-17T17:43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66234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02" w:author="Mathieu CHENIER" w:date="2021-05-17T17:43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24B04" w14:textId="77777777" w:rsidR="0093045D" w:rsidRPr="00492A10" w:rsidRDefault="0093045D" w:rsidP="009304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03" w:author="Mathieu CHENIER" w:date="2021-05-17T17:43:00Z"/>
                <w:sz w:val="18"/>
                <w:szCs w:val="18"/>
              </w:rPr>
            </w:pPr>
            <w:ins w:id="904" w:author="Mathieu CHENIER" w:date="2021-05-17T17:43:00Z">
              <w:r w:rsidRPr="00492A10">
                <w:rPr>
                  <w:sz w:val="18"/>
                  <w:szCs w:val="18"/>
                </w:rPr>
                <w:t>Indique si l’on souhaite publier le contenu sur le site public à l’enregistrement. Si la case est décochée, le contenu ne sera pas visible sur le site</w:t>
              </w:r>
            </w:ins>
          </w:p>
        </w:tc>
      </w:tr>
    </w:tbl>
    <w:p w14:paraId="6A18B2C4" w14:textId="77777777" w:rsidR="00C22A1C" w:rsidRPr="00492A10" w:rsidRDefault="00C22A1C" w:rsidP="00C22A1C">
      <w:pPr>
        <w:rPr>
          <w:lang w:eastAsia="fr-FR"/>
        </w:rPr>
      </w:pPr>
    </w:p>
    <w:p w14:paraId="508EEE81" w14:textId="77777777" w:rsidR="00F65019" w:rsidRPr="00A210FC" w:rsidRDefault="00BC489C" w:rsidP="00F65019">
      <w:pPr>
        <w:pStyle w:val="TITRES2"/>
        <w:rPr>
          <w:highlight w:val="cyan"/>
          <w:rPrChange w:id="905" w:author="Mathieu CHENIER" w:date="2022-03-31T09:54:00Z">
            <w:rPr/>
          </w:rPrChange>
        </w:rPr>
      </w:pPr>
      <w:bookmarkStart w:id="906" w:name="_Toc99639276"/>
      <w:r w:rsidRPr="00A210FC">
        <w:rPr>
          <w:noProof/>
          <w:highlight w:val="cyan"/>
          <w:rPrChange w:id="907" w:author="Mathieu CHENIER" w:date="2022-03-31T09:54:00Z">
            <w:rPr>
              <w:noProof/>
            </w:rPr>
          </w:rPrChange>
        </w:rPr>
        <w:t xml:space="preserve">Ajouter du contenu &gt;Viasanté </w:t>
      </w:r>
      <w:r w:rsidR="00F65019" w:rsidRPr="00A210FC">
        <w:rPr>
          <w:highlight w:val="cyan"/>
          <w:rPrChange w:id="908" w:author="Mathieu CHENIER" w:date="2022-03-31T09:54:00Z">
            <w:rPr/>
          </w:rPrChange>
        </w:rPr>
        <w:t>Service</w:t>
      </w:r>
      <w:bookmarkEnd w:id="906"/>
    </w:p>
    <w:p w14:paraId="1660BAE2" w14:textId="77777777" w:rsidR="005359B2" w:rsidRPr="00492A10" w:rsidRDefault="005359B2" w:rsidP="005359B2">
      <w:r w:rsidRPr="00492A10">
        <w:t xml:space="preserve">Les </w:t>
      </w:r>
      <w:r w:rsidR="00562CDC" w:rsidRPr="00492A10">
        <w:t>services</w:t>
      </w:r>
      <w:r w:rsidRPr="00492A10">
        <w:t xml:space="preserve"> sont les contenus de la rubrique « </w:t>
      </w:r>
      <w:r w:rsidR="007A29BC" w:rsidRPr="00492A10">
        <w:t>Je découvre </w:t>
      </w:r>
      <w:r w:rsidRPr="00492A10">
        <w:t>».</w:t>
      </w:r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276"/>
        <w:gridCol w:w="5035"/>
      </w:tblGrid>
      <w:tr w:rsidR="00B4209C" w:rsidRPr="00492A10" w14:paraId="32978B8B" w14:textId="77777777" w:rsidTr="00954F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17EE38C9" w14:textId="77777777" w:rsidR="005359B2" w:rsidRPr="00492A10" w:rsidRDefault="005359B2" w:rsidP="00A4140B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290531D7" w14:textId="77777777" w:rsidR="005359B2" w:rsidRPr="00492A10" w:rsidRDefault="005359B2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4755CF22" w14:textId="77777777" w:rsidR="005359B2" w:rsidRPr="00492A10" w:rsidRDefault="005359B2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41F836E0" w14:textId="77777777" w:rsidR="005359B2" w:rsidRPr="00492A10" w:rsidRDefault="005359B2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6A5DFBF3" w14:textId="77777777" w:rsidR="005359B2" w:rsidRPr="00492A10" w:rsidRDefault="005359B2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5359B2" w:rsidRPr="00492A10" w14:paraId="2074A8BC" w14:textId="77777777" w:rsidTr="00954F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12D68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Titre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7EDC9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A0D5D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F7E5B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F2D2B" w14:textId="77777777" w:rsidR="005359B2" w:rsidRPr="00492A10" w:rsidRDefault="005359B2" w:rsidP="008622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</w:t>
            </w:r>
            <w:r w:rsidR="008622BD" w:rsidRPr="00492A10">
              <w:rPr>
                <w:sz w:val="18"/>
                <w:szCs w:val="18"/>
              </w:rPr>
              <w:t>la page</w:t>
            </w:r>
            <w:r w:rsidRPr="00492A10">
              <w:rPr>
                <w:sz w:val="18"/>
                <w:szCs w:val="18"/>
              </w:rPr>
              <w:t xml:space="preserve"> </w:t>
            </w:r>
            <w:r w:rsidR="00562CDC" w:rsidRPr="00492A10">
              <w:rPr>
                <w:sz w:val="18"/>
                <w:szCs w:val="18"/>
              </w:rPr>
              <w:t xml:space="preserve">service </w:t>
            </w:r>
            <w:r w:rsidRPr="00492A10">
              <w:rPr>
                <w:sz w:val="18"/>
                <w:szCs w:val="18"/>
              </w:rPr>
              <w:t>en titre principal et dans le bloc « À la une »</w:t>
            </w:r>
            <w:r w:rsidR="008622BD" w:rsidRPr="00492A10">
              <w:rPr>
                <w:sz w:val="18"/>
                <w:szCs w:val="18"/>
              </w:rPr>
              <w:t xml:space="preserve"> de l’accueil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5359B2" w:rsidRPr="00492A10" w14:paraId="6C0A2A76" w14:textId="77777777" w:rsidTr="00954F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9ED2B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C5F49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07D76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A0124" w14:textId="77777777" w:rsidR="005359B2" w:rsidRPr="00492A10" w:rsidRDefault="006C693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</w:t>
            </w:r>
            <w:r w:rsidR="005359B2" w:rsidRPr="00492A10">
              <w:rPr>
                <w:sz w:val="18"/>
                <w:szCs w:val="18"/>
              </w:rPr>
              <w:t>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AA3C8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des cartes (plus court que le titre).</w:t>
            </w:r>
          </w:p>
        </w:tc>
      </w:tr>
      <w:tr w:rsidR="005359B2" w:rsidRPr="00492A10" w14:paraId="3FF2BA1B" w14:textId="77777777" w:rsidTr="00954F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BE5FB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2A46D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AC610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D0CD6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229FB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sur une carte du catalogue. </w:t>
            </w:r>
          </w:p>
          <w:p w14:paraId="5E3183E2" w14:textId="40FDC1DB" w:rsidR="005359B2" w:rsidRPr="00492A10" w:rsidRDefault="005359B2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909" w:author="Mathieu CHENIER" w:date="2022-03-31T11:42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2C9D5F20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Minimum 770x480. Respecter au maximum une proportion identique.</w:t>
            </w:r>
          </w:p>
          <w:p w14:paraId="2C57294A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 Mo max</w:t>
            </w:r>
          </w:p>
          <w:p w14:paraId="26D7CD7B" w14:textId="77777777" w:rsidR="005359B2" w:rsidRPr="00492A10" w:rsidRDefault="005359B2" w:rsidP="00E37B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8622BD" w:rsidRPr="00492A10" w14:paraId="615C7F1D" w14:textId="77777777" w:rsidTr="00954F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A7027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carte catalogue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D79E9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AAF25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DED90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FA652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</w:t>
            </w:r>
            <w:r w:rsidR="00260E3E" w:rsidRPr="00492A10">
              <w:rPr>
                <w:sz w:val="18"/>
                <w:szCs w:val="18"/>
              </w:rPr>
              <w:t xml:space="preserve"> court</w:t>
            </w:r>
            <w:r w:rsidRPr="00492A10">
              <w:rPr>
                <w:sz w:val="18"/>
                <w:szCs w:val="18"/>
              </w:rPr>
              <w:t xml:space="preserve"> qui s’affiche sous le titre d’une carte catalogue.</w:t>
            </w:r>
          </w:p>
        </w:tc>
      </w:tr>
      <w:tr w:rsidR="005359B2" w:rsidRPr="00492A10" w14:paraId="728290E2" w14:textId="77777777" w:rsidTr="008622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567E2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F159A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CA03D" w14:textId="77777777" w:rsidR="005359B2" w:rsidRPr="00492A10" w:rsidRDefault="008622B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C4890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86E4A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</w:t>
            </w:r>
            <w:r w:rsidR="0071690D" w:rsidRPr="00492A10">
              <w:rPr>
                <w:sz w:val="18"/>
                <w:szCs w:val="18"/>
              </w:rPr>
              <w:t xml:space="preserve">dans la page service </w:t>
            </w:r>
            <w:r w:rsidRPr="00492A10">
              <w:rPr>
                <w:sz w:val="18"/>
                <w:szCs w:val="18"/>
              </w:rPr>
              <w:t xml:space="preserve">sous le </w:t>
            </w:r>
            <w:r w:rsidR="001C767E" w:rsidRPr="00492A10">
              <w:rPr>
                <w:sz w:val="18"/>
                <w:szCs w:val="18"/>
              </w:rPr>
              <w:t xml:space="preserve">résumé </w:t>
            </w:r>
            <w:r w:rsidRPr="00492A10">
              <w:rPr>
                <w:sz w:val="18"/>
                <w:szCs w:val="18"/>
              </w:rPr>
              <w:t>et dans le bloc « À la une</w:t>
            </w:r>
            <w:r w:rsidR="008622BD" w:rsidRPr="00492A10">
              <w:rPr>
                <w:sz w:val="18"/>
                <w:szCs w:val="18"/>
              </w:rPr>
              <w:t> » de l’accueil</w:t>
            </w:r>
            <w:r w:rsidRPr="00492A10">
              <w:rPr>
                <w:sz w:val="18"/>
                <w:szCs w:val="18"/>
              </w:rPr>
              <w:t xml:space="preserve">. </w:t>
            </w:r>
          </w:p>
          <w:p w14:paraId="296BECA5" w14:textId="213BD24E" w:rsidR="005359B2" w:rsidRPr="00492A10" w:rsidRDefault="005359B2">
            <w:pPr>
              <w:pStyle w:val="Textejustifi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lang w:eastAsia="en-US" w:bidi="ar-SA"/>
              </w:rPr>
            </w:pPr>
            <w:r w:rsidRPr="00492A10">
              <w:rPr>
                <w:sz w:val="18"/>
                <w:szCs w:val="18"/>
                <w:lang w:eastAsia="en-US" w:bidi="ar-SA"/>
              </w:rPr>
              <w:t>Formats</w:t>
            </w:r>
            <w:del w:id="910" w:author="Mathieu CHENIER" w:date="2022-03-31T11:42:00Z">
              <w:r w:rsidRPr="00492A10" w:rsidDel="006A0803">
                <w:rPr>
                  <w:sz w:val="18"/>
                  <w:szCs w:val="18"/>
                  <w:lang w:eastAsia="en-US" w:bidi="ar-SA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  <w:lang w:eastAsia="en-US" w:bidi="ar-SA"/>
              </w:rPr>
              <w:t xml:space="preserve"> gif, jpg ou jpeg</w:t>
            </w:r>
          </w:p>
          <w:p w14:paraId="2C622EAA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Minimum 770x480. </w:t>
            </w:r>
          </w:p>
          <w:p w14:paraId="4DA4F67D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8 Mo max</w:t>
            </w:r>
          </w:p>
          <w:p w14:paraId="4C91053B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4A3BDB" w:rsidRPr="00492A10" w14:paraId="2237D692" w14:textId="77777777" w:rsidTr="008622B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D0FE3" w14:textId="77777777" w:rsidR="004A3BDB" w:rsidRPr="00492A10" w:rsidRDefault="004A3BDB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Vidéo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72C97" w14:textId="77777777" w:rsidR="004A3BDB" w:rsidRPr="00492A10" w:rsidRDefault="002E56BB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Bloc de saisie d’un média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66E61" w14:textId="77777777" w:rsidR="004A3BDB" w:rsidRPr="00492A10" w:rsidRDefault="008622BD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54AB2" w14:textId="77777777" w:rsidR="004A3BDB" w:rsidRPr="00492A10" w:rsidRDefault="004A3BDB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F3EC5" w14:textId="77777777" w:rsidR="004A3BDB" w:rsidRPr="00492A10" w:rsidRDefault="00B4209C" w:rsidP="00B420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La liste des vidéos est gérée dans le menu d’administration « </w:t>
            </w:r>
            <w:r w:rsidR="008622BD" w:rsidRPr="00492A10">
              <w:rPr>
                <w:sz w:val="18"/>
                <w:szCs w:val="18"/>
              </w:rPr>
              <w:t>Gérer</w:t>
            </w:r>
            <w:r w:rsidRPr="00492A10">
              <w:rPr>
                <w:sz w:val="18"/>
                <w:szCs w:val="18"/>
              </w:rPr>
              <w:t xml:space="preserve"> les vidéos »</w:t>
            </w:r>
            <w:r w:rsidR="002E56BB" w:rsidRPr="00492A10">
              <w:rPr>
                <w:sz w:val="18"/>
                <w:szCs w:val="18"/>
              </w:rPr>
              <w:t>. On peut également ajouter une vidéo sur l</w:t>
            </w:r>
            <w:r w:rsidR="00F748B3" w:rsidRPr="00492A10">
              <w:rPr>
                <w:sz w:val="18"/>
                <w:szCs w:val="18"/>
              </w:rPr>
              <w:t>e</w:t>
            </w:r>
            <w:r w:rsidR="002E56BB" w:rsidRPr="00492A10">
              <w:rPr>
                <w:sz w:val="18"/>
                <w:szCs w:val="18"/>
              </w:rPr>
              <w:t xml:space="preserve"> pop-up</w:t>
            </w:r>
            <w:r w:rsidR="004609C3" w:rsidRPr="00492A10">
              <w:rPr>
                <w:sz w:val="18"/>
                <w:szCs w:val="18"/>
              </w:rPr>
              <w:t xml:space="preserve"> d’ajout ou sélection d’un média</w:t>
            </w:r>
          </w:p>
        </w:tc>
      </w:tr>
      <w:tr w:rsidR="004A3BDB" w:rsidRPr="00492A10" w14:paraId="575D5C37" w14:textId="77777777" w:rsidTr="00954F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F720F" w14:textId="77777777" w:rsidR="004A3BDB" w:rsidRPr="00492A10" w:rsidRDefault="004A3BDB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Logo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78D2D" w14:textId="77777777" w:rsidR="004A3BDB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FEE7D" w14:textId="77777777" w:rsidR="004A3BDB" w:rsidRPr="00492A10" w:rsidRDefault="008622B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CDD8C" w14:textId="77777777" w:rsidR="004A3BDB" w:rsidRPr="00492A10" w:rsidRDefault="004A3BDB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BF6CF" w14:textId="77777777" w:rsidR="008622BD" w:rsidRPr="00492A10" w:rsidRDefault="008622B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dans la page service entre l’image principale et le résumé</w:t>
            </w:r>
            <w:r w:rsidR="00260E3E" w:rsidRPr="00492A10">
              <w:rPr>
                <w:sz w:val="18"/>
                <w:szCs w:val="18"/>
              </w:rPr>
              <w:t>.</w:t>
            </w:r>
          </w:p>
          <w:p w14:paraId="4AA850D2" w14:textId="03B89F59" w:rsidR="00260E3E" w:rsidRPr="00492A10" w:rsidRDefault="00260E3E">
            <w:pPr>
              <w:pStyle w:val="Textejustifi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lang w:eastAsia="en-US" w:bidi="ar-SA"/>
              </w:rPr>
            </w:pPr>
            <w:r w:rsidRPr="00492A10">
              <w:rPr>
                <w:sz w:val="18"/>
                <w:szCs w:val="18"/>
                <w:lang w:eastAsia="en-US" w:bidi="ar-SA"/>
              </w:rPr>
              <w:t>Formats</w:t>
            </w:r>
            <w:del w:id="911" w:author="Mathieu CHENIER" w:date="2022-03-31T11:43:00Z">
              <w:r w:rsidRPr="00492A10" w:rsidDel="006A0803">
                <w:rPr>
                  <w:sz w:val="18"/>
                  <w:szCs w:val="18"/>
                  <w:lang w:eastAsia="en-US" w:bidi="ar-SA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  <w:lang w:eastAsia="en-US" w:bidi="ar-SA"/>
              </w:rPr>
              <w:t xml:space="preserve"> gif, jpg ou jpeg</w:t>
            </w:r>
          </w:p>
          <w:p w14:paraId="3631583D" w14:textId="77777777" w:rsidR="004A3BDB" w:rsidRPr="00492A10" w:rsidRDefault="008622B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 Mo max</w:t>
            </w:r>
          </w:p>
          <w:p w14:paraId="1E12EEBC" w14:textId="77777777" w:rsidR="00E37B84" w:rsidRPr="00492A10" w:rsidRDefault="00E37B84" w:rsidP="00E37B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 Texte alternatif » à renseigner pour décrire l’image</w:t>
            </w:r>
          </w:p>
        </w:tc>
      </w:tr>
      <w:tr w:rsidR="005359B2" w:rsidRPr="00492A10" w14:paraId="3A77D5DE" w14:textId="77777777" w:rsidTr="00954F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7937B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Résumé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1A5EF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brut long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789E9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25914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300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03F44" w14:textId="3D506803" w:rsidR="005359B2" w:rsidRPr="00492A10" w:rsidRDefault="005359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</w:t>
            </w:r>
            <w:r w:rsidR="00260E3E" w:rsidRPr="00492A10">
              <w:rPr>
                <w:sz w:val="18"/>
                <w:szCs w:val="18"/>
              </w:rPr>
              <w:t xml:space="preserve">dans la page service </w:t>
            </w:r>
            <w:r w:rsidR="001C767E" w:rsidRPr="00492A10">
              <w:rPr>
                <w:sz w:val="18"/>
                <w:szCs w:val="18"/>
              </w:rPr>
              <w:t>au-dessus de l'image</w:t>
            </w:r>
            <w:ins w:id="912" w:author="Mathieu CHENIER" w:date="2022-03-31T09:47:00Z">
              <w:r w:rsidR="00954F74">
                <w:rPr>
                  <w:sz w:val="18"/>
                  <w:szCs w:val="18"/>
                </w:rPr>
                <w:t xml:space="preserve"> principale</w:t>
              </w:r>
            </w:ins>
            <w:r w:rsidR="001C767E" w:rsidRPr="00492A10">
              <w:rPr>
                <w:sz w:val="18"/>
                <w:szCs w:val="18"/>
              </w:rPr>
              <w:t xml:space="preserve"> (ou logo)</w:t>
            </w:r>
            <w:r w:rsidR="001C767E" w:rsidRPr="00492A10" w:rsidDel="001C767E">
              <w:rPr>
                <w:sz w:val="18"/>
                <w:szCs w:val="18"/>
              </w:rPr>
              <w:t xml:space="preserve"> </w:t>
            </w:r>
            <w:ins w:id="913" w:author="Mathieu CHENIER" w:date="2022-03-31T09:48:00Z">
              <w:r w:rsidR="00954F74" w:rsidRPr="008C6845">
                <w:rPr>
                  <w:sz w:val="18"/>
                  <w:szCs w:val="18"/>
                  <w:highlight w:val="cyan"/>
                </w:rPr>
                <w:t>(si aucun résumé alternatif n’est renseigné)</w:t>
              </w:r>
            </w:ins>
            <w:r w:rsidRPr="00492A10">
              <w:rPr>
                <w:sz w:val="18"/>
                <w:szCs w:val="18"/>
              </w:rPr>
              <w:t>et dans le bloc « À la une »</w:t>
            </w:r>
            <w:r w:rsidR="008622BD" w:rsidRPr="00492A10">
              <w:rPr>
                <w:sz w:val="18"/>
                <w:szCs w:val="18"/>
              </w:rPr>
              <w:t xml:space="preserve"> de l’accueil</w:t>
            </w:r>
            <w:r w:rsidRPr="00492A10">
              <w:rPr>
                <w:sz w:val="18"/>
                <w:szCs w:val="18"/>
              </w:rPr>
              <w:t xml:space="preserve">. </w:t>
            </w:r>
          </w:p>
        </w:tc>
      </w:tr>
      <w:tr w:rsidR="00954F74" w:rsidRPr="008C6845" w14:paraId="7A4B2B87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914" w:author="Mathieu CHENIER" w:date="2022-03-31T09:47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BC8CA" w14:textId="77777777" w:rsidR="00954F74" w:rsidRPr="008C6845" w:rsidRDefault="00954F74" w:rsidP="008C6845">
            <w:pPr>
              <w:rPr>
                <w:ins w:id="915" w:author="Mathieu CHENIER" w:date="2022-03-31T09:47:00Z"/>
                <w:sz w:val="18"/>
                <w:szCs w:val="18"/>
                <w:highlight w:val="cyan"/>
              </w:rPr>
            </w:pPr>
            <w:ins w:id="916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Résumé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 alternatif 1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2B70A" w14:textId="77777777" w:rsidR="00954F74" w:rsidRPr="008C6845" w:rsidRDefault="00954F74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917" w:author="Mathieu CHENIER" w:date="2022-03-31T09:47:00Z"/>
                <w:sz w:val="18"/>
                <w:szCs w:val="18"/>
                <w:highlight w:val="cyan"/>
              </w:rPr>
            </w:pPr>
            <w:ins w:id="918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4C350" w14:textId="77777777" w:rsidR="00954F74" w:rsidRPr="008C6845" w:rsidRDefault="00954F74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919" w:author="Mathieu CHENIER" w:date="2022-03-31T09:47:00Z"/>
                <w:sz w:val="18"/>
                <w:szCs w:val="18"/>
                <w:highlight w:val="cyan"/>
              </w:rPr>
            </w:pPr>
            <w:ins w:id="920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5B53F" w14:textId="77777777" w:rsidR="00954F74" w:rsidRPr="008C6845" w:rsidRDefault="00954F74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921" w:author="Mathieu CHENIER" w:date="2022-03-31T09:47:00Z"/>
                <w:sz w:val="18"/>
                <w:szCs w:val="18"/>
                <w:highlight w:val="cyan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6FBEA" w14:textId="3EA9B0CD" w:rsidR="00954F74" w:rsidRPr="008C6845" w:rsidRDefault="00954F74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922" w:author="Mathieu CHENIER" w:date="2022-03-31T09:47:00Z"/>
                <w:sz w:val="18"/>
                <w:szCs w:val="18"/>
                <w:highlight w:val="cyan"/>
              </w:rPr>
            </w:pPr>
            <w:ins w:id="923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S’affiche dans la page </w:t>
              </w:r>
            </w:ins>
            <w:ins w:id="924" w:author="Mathieu CHENIER" w:date="2022-03-31T09:48:00Z">
              <w:r>
                <w:rPr>
                  <w:sz w:val="18"/>
                  <w:szCs w:val="18"/>
                  <w:highlight w:val="cyan"/>
                </w:rPr>
                <w:t>service</w:t>
              </w:r>
            </w:ins>
            <w:ins w:id="925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 au-dessus </w:t>
              </w:r>
              <w:r>
                <w:rPr>
                  <w:sz w:val="18"/>
                  <w:szCs w:val="18"/>
                  <w:highlight w:val="cyan"/>
                </w:rPr>
                <w:t xml:space="preserve">de l’image principale (ou logo) 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et si l’url de </w:t>
              </w:r>
            </w:ins>
            <w:ins w:id="926" w:author="Mathieu CHENIER" w:date="2022-03-31T09:48:00Z">
              <w:r>
                <w:rPr>
                  <w:sz w:val="18"/>
                  <w:szCs w:val="18"/>
                  <w:highlight w:val="cyan"/>
                </w:rPr>
                <w:t>du service</w:t>
              </w:r>
            </w:ins>
            <w:ins w:id="927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 contient le paramètre cible=1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. </w:t>
              </w:r>
            </w:ins>
          </w:p>
        </w:tc>
      </w:tr>
      <w:tr w:rsidR="00954F74" w:rsidRPr="008C6845" w14:paraId="5CD58568" w14:textId="77777777" w:rsidTr="008C6845">
        <w:trPr>
          <w:ins w:id="928" w:author="Mathieu CHENIER" w:date="2022-03-31T09:47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1CCFC" w14:textId="77777777" w:rsidR="00954F74" w:rsidRPr="008C6845" w:rsidRDefault="00954F74" w:rsidP="008C6845">
            <w:pPr>
              <w:rPr>
                <w:ins w:id="929" w:author="Mathieu CHENIER" w:date="2022-03-31T09:47:00Z"/>
                <w:sz w:val="18"/>
                <w:szCs w:val="18"/>
                <w:highlight w:val="cyan"/>
              </w:rPr>
            </w:pPr>
            <w:ins w:id="930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Résumé alternatif </w:t>
              </w:r>
              <w:r w:rsidRPr="008C6845">
                <w:rPr>
                  <w:sz w:val="18"/>
                  <w:szCs w:val="18"/>
                  <w:highlight w:val="cyan"/>
                </w:rPr>
                <w:t>2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1AB99" w14:textId="77777777" w:rsidR="00954F74" w:rsidRPr="008C6845" w:rsidRDefault="00954F74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31" w:author="Mathieu CHENIER" w:date="2022-03-31T09:47:00Z"/>
                <w:sz w:val="18"/>
                <w:szCs w:val="18"/>
                <w:highlight w:val="cyan"/>
              </w:rPr>
            </w:pPr>
            <w:ins w:id="932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0F46E" w14:textId="77777777" w:rsidR="00954F74" w:rsidRPr="008C6845" w:rsidRDefault="00954F74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33" w:author="Mathieu CHENIER" w:date="2022-03-31T09:47:00Z"/>
                <w:sz w:val="18"/>
                <w:szCs w:val="18"/>
                <w:highlight w:val="cyan"/>
              </w:rPr>
            </w:pPr>
            <w:ins w:id="934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E16E0" w14:textId="77777777" w:rsidR="00954F74" w:rsidRPr="008C6845" w:rsidRDefault="00954F74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35" w:author="Mathieu CHENIER" w:date="2022-03-31T09:47:00Z"/>
                <w:sz w:val="18"/>
                <w:szCs w:val="18"/>
                <w:highlight w:val="cyan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04CF8" w14:textId="6723B380" w:rsidR="00954F74" w:rsidRPr="008C6845" w:rsidRDefault="00954F74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36" w:author="Mathieu CHENIER" w:date="2022-03-31T09:47:00Z"/>
                <w:sz w:val="18"/>
                <w:szCs w:val="18"/>
                <w:highlight w:val="cyan"/>
              </w:rPr>
            </w:pPr>
            <w:ins w:id="937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S’affiche dans la page </w:t>
              </w:r>
            </w:ins>
            <w:ins w:id="938" w:author="Mathieu CHENIER" w:date="2022-03-31T09:48:00Z">
              <w:r>
                <w:rPr>
                  <w:sz w:val="18"/>
                  <w:szCs w:val="18"/>
                  <w:highlight w:val="cyan"/>
                </w:rPr>
                <w:t>service</w:t>
              </w:r>
            </w:ins>
            <w:ins w:id="939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 xml:space="preserve"> au-dessus du lecteur et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 si l’url d</w:t>
              </w:r>
            </w:ins>
            <w:ins w:id="940" w:author="Mathieu CHENIER" w:date="2022-03-31T09:48:00Z">
              <w:r>
                <w:rPr>
                  <w:sz w:val="18"/>
                  <w:szCs w:val="18"/>
                  <w:highlight w:val="cyan"/>
                </w:rPr>
                <w:t>u service</w:t>
              </w:r>
            </w:ins>
            <w:ins w:id="941" w:author="Mathieu CHENIER" w:date="2022-03-31T09:47:00Z">
              <w:r w:rsidRPr="008C6845">
                <w:rPr>
                  <w:sz w:val="18"/>
                  <w:szCs w:val="18"/>
                  <w:highlight w:val="cyan"/>
                </w:rPr>
                <w:t>contient le paramètre cible=</w:t>
              </w:r>
              <w:r w:rsidRPr="008C6845">
                <w:rPr>
                  <w:sz w:val="18"/>
                  <w:szCs w:val="18"/>
                  <w:highlight w:val="cyan"/>
                </w:rPr>
                <w:t>2</w:t>
              </w:r>
              <w:r w:rsidRPr="008C6845">
                <w:rPr>
                  <w:sz w:val="18"/>
                  <w:szCs w:val="18"/>
                  <w:highlight w:val="cyan"/>
                </w:rPr>
                <w:t xml:space="preserve">. </w:t>
              </w:r>
            </w:ins>
          </w:p>
        </w:tc>
      </w:tr>
      <w:tr w:rsidR="005359B2" w:rsidRPr="00492A10" w14:paraId="1223FA2A" w14:textId="77777777" w:rsidTr="006C6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46809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Corps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7F890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(formaté, long, sans résumé)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7773D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65193" w14:textId="77777777" w:rsidR="005359B2" w:rsidRPr="00492A10" w:rsidRDefault="005359B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45C40" w14:textId="77777777" w:rsidR="005359B2" w:rsidRPr="00492A10" w:rsidRDefault="005359B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</w:t>
            </w:r>
            <w:r w:rsidR="008622BD" w:rsidRPr="00492A10">
              <w:rPr>
                <w:sz w:val="18"/>
                <w:szCs w:val="18"/>
              </w:rPr>
              <w:t>dans la page service sous l</w:t>
            </w:r>
            <w:r w:rsidR="001C767E" w:rsidRPr="00492A10">
              <w:rPr>
                <w:sz w:val="18"/>
                <w:szCs w:val="18"/>
              </w:rPr>
              <w:t>’image principale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CF5715" w:rsidRPr="00492A10" w14:paraId="61723F9C" w14:textId="77777777" w:rsidTr="00B420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0DAED" w14:textId="77777777" w:rsidR="00CF5715" w:rsidRPr="00492A10" w:rsidRDefault="00CF5715" w:rsidP="00F92F09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B7C62" w14:textId="77777777" w:rsidR="00CF5715" w:rsidRPr="00492A10" w:rsidRDefault="00CF5715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à sélection multiple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F7D9C" w14:textId="77777777" w:rsidR="00CF5715" w:rsidRPr="00492A10" w:rsidRDefault="002D7EA9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2CAD9" w14:textId="77777777" w:rsidR="00CF5715" w:rsidRPr="00492A10" w:rsidRDefault="00CF5715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rPrChange w:id="942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CC65D" w14:textId="77777777" w:rsidR="00CF5715" w:rsidRPr="00492A10" w:rsidRDefault="00CF5715" w:rsidP="00CF57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 abordé</w:t>
            </w:r>
            <w:r w:rsidR="00630E29" w:rsidRPr="00492A10">
              <w:rPr>
                <w:sz w:val="18"/>
                <w:szCs w:val="18"/>
              </w:rPr>
              <w:t>s</w:t>
            </w:r>
            <w:r w:rsidRPr="00492A10">
              <w:rPr>
                <w:sz w:val="18"/>
                <w:szCs w:val="18"/>
              </w:rPr>
              <w:t xml:space="preserve"> par le service.</w:t>
            </w:r>
          </w:p>
          <w:p w14:paraId="19C2CE55" w14:textId="77777777" w:rsidR="00CF5715" w:rsidRPr="00492A10" w:rsidRDefault="00CF5715" w:rsidP="00CF57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rPrChange w:id="943" w:author="Mathieu CHENIER" w:date="2022-03-29T14:48:00Z">
                  <w:rPr>
                    <w:b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</w:rPr>
              <w:t>S’affiche dans la page service.</w:t>
            </w:r>
          </w:p>
        </w:tc>
      </w:tr>
      <w:tr w:rsidR="00B4209C" w:rsidRPr="00492A10" w14:paraId="586D996F" w14:textId="77777777" w:rsidTr="00B420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F2E5E" w14:textId="77777777" w:rsidR="00B4209C" w:rsidRPr="00492A10" w:rsidRDefault="00B4209C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Accès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2BF2A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C8135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584A7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ECF8F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Adhérent / Tout public</w:t>
            </w:r>
          </w:p>
        </w:tc>
      </w:tr>
      <w:tr w:rsidR="00B4209C" w:rsidRPr="00492A10" w14:paraId="1C1C8A44" w14:textId="77777777" w:rsidTr="00B420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41428" w14:textId="77777777" w:rsidR="00B4209C" w:rsidRPr="00492A10" w:rsidRDefault="00B4209C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Coût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644C1" w14:textId="77777777" w:rsidR="00B4209C" w:rsidRPr="00492A10" w:rsidRDefault="00B4209C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894A1" w14:textId="77777777" w:rsidR="00B4209C" w:rsidRPr="00492A10" w:rsidRDefault="00B4209C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AA946" w14:textId="77777777" w:rsidR="00B4209C" w:rsidRPr="00492A10" w:rsidRDefault="00B4209C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CB287" w14:textId="77777777" w:rsidR="00B4209C" w:rsidRPr="00492A10" w:rsidRDefault="00B4209C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Gratuit / Payant</w:t>
            </w:r>
          </w:p>
          <w:p w14:paraId="2FF9C58D" w14:textId="77777777" w:rsidR="001C767E" w:rsidRPr="00492A10" w:rsidRDefault="001C76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A été retiré de l’affichage public pour le moment</w:t>
            </w:r>
          </w:p>
        </w:tc>
      </w:tr>
      <w:tr w:rsidR="00B4209C" w:rsidRPr="00492A10" w14:paraId="16C7B241" w14:textId="77777777" w:rsidTr="00B420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11697" w14:textId="77777777" w:rsidR="00B4209C" w:rsidRPr="00492A10" w:rsidRDefault="00B4209C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Poids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C680F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Nombre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0F30D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8E6E7" w14:textId="77777777" w:rsidR="00B4209C" w:rsidRPr="00492A10" w:rsidRDefault="00B4209C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 à 1000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F1A10" w14:textId="77777777" w:rsidR="00B4209C" w:rsidRPr="00492A10" w:rsidRDefault="00B4209C" w:rsidP="00B420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Permet de donner un poids au service pour le tri. Plus le poids est élevé plus le service remontera dans le tri.</w:t>
            </w:r>
          </w:p>
        </w:tc>
      </w:tr>
      <w:tr w:rsidR="005359B2" w:rsidRPr="00492A10" w14:paraId="5E1412F0" w14:textId="77777777" w:rsidTr="00B420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E244F" w14:textId="77777777" w:rsidR="005359B2" w:rsidRPr="00492A10" w:rsidRDefault="005359B2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À la une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3A31E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5AD7C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D43FD" w14:textId="77777777" w:rsidR="005359B2" w:rsidRPr="00492A10" w:rsidRDefault="005359B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627DE" w14:textId="77777777" w:rsidR="005359B2" w:rsidRPr="00492A10" w:rsidRDefault="005359B2" w:rsidP="00260E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Indique si </w:t>
            </w:r>
            <w:r w:rsidR="00260E3E" w:rsidRPr="00492A10">
              <w:rPr>
                <w:sz w:val="18"/>
                <w:szCs w:val="18"/>
              </w:rPr>
              <w:t>le service</w:t>
            </w:r>
            <w:r w:rsidRPr="00492A10">
              <w:rPr>
                <w:sz w:val="18"/>
                <w:szCs w:val="18"/>
              </w:rPr>
              <w:t xml:space="preserve"> remonte dans le bloc « À la une »</w:t>
            </w:r>
            <w:r w:rsidR="008622BD" w:rsidRPr="00492A10">
              <w:rPr>
                <w:sz w:val="18"/>
                <w:szCs w:val="18"/>
              </w:rPr>
              <w:t xml:space="preserve"> de l’accueil</w:t>
            </w:r>
            <w:r w:rsidRPr="00492A10">
              <w:rPr>
                <w:sz w:val="18"/>
                <w:szCs w:val="18"/>
              </w:rPr>
              <w:t>. Attention, c’est le dernier contenu enregistré avec cet indicateur qui est diffusé.</w:t>
            </w:r>
          </w:p>
        </w:tc>
      </w:tr>
      <w:tr w:rsidR="006B6771" w:rsidRPr="00492A10" w14:paraId="1E725503" w14:textId="77777777" w:rsidTr="006C6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7703B" w14:textId="77777777" w:rsidR="006B6771" w:rsidRPr="00492A10" w:rsidRDefault="006B6771" w:rsidP="006C6932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9689D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F3F6E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1241E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385D7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233407A5" w14:textId="77777777" w:rsidR="009872CD" w:rsidRPr="00492A10" w:rsidRDefault="009872CD" w:rsidP="00A31464"/>
    <w:p w14:paraId="1E15F738" w14:textId="77777777" w:rsidR="00F65019" w:rsidRPr="00492A10" w:rsidRDefault="00BC489C" w:rsidP="00F65019">
      <w:pPr>
        <w:pStyle w:val="TITRES2"/>
      </w:pPr>
      <w:bookmarkStart w:id="944" w:name="_Toc99639277"/>
      <w:r w:rsidRPr="00492A10">
        <w:rPr>
          <w:noProof/>
        </w:rPr>
        <w:t xml:space="preserve">Ajouter du contenu &gt;Viasanté </w:t>
      </w:r>
      <w:r w:rsidR="007A29BC" w:rsidRPr="00492A10">
        <w:t>Atelier</w:t>
      </w:r>
      <w:bookmarkEnd w:id="944"/>
    </w:p>
    <w:p w14:paraId="4BB9F49D" w14:textId="77777777" w:rsidR="00D027E0" w:rsidRPr="00492A10" w:rsidRDefault="00D027E0">
      <w:pPr>
        <w:pStyle w:val="Textejustifi"/>
      </w:pPr>
      <w:r w:rsidRPr="00492A10">
        <w:t xml:space="preserve">Les </w:t>
      </w:r>
      <w:r w:rsidR="007A29BC" w:rsidRPr="00492A10">
        <w:t>ateliers</w:t>
      </w:r>
      <w:r w:rsidRPr="00492A10">
        <w:t xml:space="preserve"> sont les contenus principaux de la rubrique « J</w:t>
      </w:r>
      <w:r w:rsidR="007A29BC" w:rsidRPr="00492A10">
        <w:t xml:space="preserve">’agis </w:t>
      </w:r>
      <w:r w:rsidRPr="00492A10">
        <w:t xml:space="preserve">». Ils permettent d’accéder à une page </w:t>
      </w:r>
      <w:r w:rsidR="00265206" w:rsidRPr="00492A10">
        <w:t>qui présentera l</w:t>
      </w:r>
      <w:r w:rsidRPr="00492A10">
        <w:t>es</w:t>
      </w:r>
      <w:r w:rsidR="00265206" w:rsidRPr="00492A10">
        <w:t xml:space="preserve"> dates et lieux de</w:t>
      </w:r>
      <w:r w:rsidR="007A29BC" w:rsidRPr="00492A10">
        <w:t xml:space="preserve"> l’atelier</w:t>
      </w:r>
      <w:r w:rsidRPr="00492A10">
        <w:t>.</w:t>
      </w:r>
    </w:p>
    <w:p w14:paraId="37E9F9A3" w14:textId="77777777" w:rsidR="00D027E0" w:rsidRPr="00492A10" w:rsidRDefault="00D027E0" w:rsidP="00D027E0">
      <w:pPr>
        <w:pStyle w:val="Soustitre"/>
        <w:rPr>
          <w:lang w:val="fr-FR"/>
        </w:rPr>
      </w:pPr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  <w:tblPrChange w:id="945" w:author="Mathieu CHENIER" w:date="2022-03-31T09:53:00Z">
          <w:tblPr>
            <w:tblStyle w:val="Listeclaire-Accent1"/>
            <w:tblW w:w="9855" w:type="dxa"/>
            <w:tblInd w:w="108" w:type="dxa"/>
            <w:tblBorders>
              <w:top w:val="single" w:sz="8" w:space="0" w:color="4E2929" w:themeColor="accent2" w:themeShade="80"/>
              <w:left w:val="single" w:sz="8" w:space="0" w:color="4E2929" w:themeColor="accent2" w:themeShade="80"/>
              <w:bottom w:val="single" w:sz="8" w:space="0" w:color="4E2929" w:themeColor="accent2" w:themeShade="80"/>
              <w:right w:val="single" w:sz="8" w:space="0" w:color="4E2929" w:themeColor="accent2" w:themeShade="80"/>
              <w:insideH w:val="single" w:sz="8" w:space="0" w:color="4E2929" w:themeColor="accent2" w:themeShade="80"/>
              <w:insideV w:val="single" w:sz="8" w:space="0" w:color="4E2929" w:themeColor="accent2" w:themeShade="80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1447"/>
        <w:gridCol w:w="1275"/>
        <w:gridCol w:w="993"/>
        <w:gridCol w:w="1275"/>
        <w:gridCol w:w="4865"/>
        <w:tblGridChange w:id="946">
          <w:tblGrid>
            <w:gridCol w:w="1276"/>
            <w:gridCol w:w="171"/>
            <w:gridCol w:w="1105"/>
            <w:gridCol w:w="170"/>
            <w:gridCol w:w="822"/>
            <w:gridCol w:w="171"/>
            <w:gridCol w:w="1105"/>
            <w:gridCol w:w="170"/>
            <w:gridCol w:w="4865"/>
          </w:tblGrid>
        </w:tblGridChange>
      </w:tblGrid>
      <w:tr w:rsidR="003F27C6" w:rsidRPr="00492A10" w14:paraId="2FDAEAF4" w14:textId="77777777" w:rsidTr="009D1E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  <w:trPrChange w:id="947" w:author="Mathieu CHENIER" w:date="2022-03-31T09:53:00Z">
            <w:trPr>
              <w:trHeight w:val="347"/>
            </w:trPr>
          </w:trPrChange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948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261AAA73" w14:textId="77777777" w:rsidR="00D027E0" w:rsidRPr="00492A10" w:rsidRDefault="00D027E0" w:rsidP="00A4140B">
            <w:pPr>
              <w:jc w:val="center"/>
              <w:cnfStyle w:val="101000000000" w:firstRow="1" w:lastRow="0" w:firstColumn="1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949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6809B526" w14:textId="77777777" w:rsidR="00D027E0" w:rsidRPr="00492A10" w:rsidRDefault="00D027E0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950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5777558F" w14:textId="77777777" w:rsidR="00D027E0" w:rsidRPr="00492A10" w:rsidRDefault="00D027E0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tcPrChange w:id="951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</w:tcPr>
            </w:tcPrChange>
          </w:tcPr>
          <w:p w14:paraId="181A383A" w14:textId="77777777" w:rsidR="00D027E0" w:rsidRPr="00492A10" w:rsidRDefault="00D027E0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952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40EBC46A" w14:textId="77777777" w:rsidR="00D027E0" w:rsidRPr="00492A10" w:rsidRDefault="00D027E0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D027E0" w:rsidRPr="00492A10" w14:paraId="6B301617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3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C746150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4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7C62FA1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5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91DE6D1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6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B2CA3A8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7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A8F6C06" w14:textId="77777777" w:rsidR="00D027E0" w:rsidRPr="00492A10" w:rsidRDefault="00D027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la page </w:t>
            </w:r>
            <w:r w:rsidR="007A29BC" w:rsidRPr="00492A10">
              <w:rPr>
                <w:sz w:val="18"/>
                <w:szCs w:val="18"/>
              </w:rPr>
              <w:t xml:space="preserve">atelier </w:t>
            </w:r>
            <w:r w:rsidRPr="00492A10">
              <w:rPr>
                <w:sz w:val="18"/>
                <w:szCs w:val="18"/>
              </w:rPr>
              <w:t>en titre principal et dans le bloc « À la une » de l’accueil.</w:t>
            </w:r>
          </w:p>
        </w:tc>
      </w:tr>
      <w:tr w:rsidR="009D1ED5" w:rsidRPr="00492A10" w14:paraId="00D35B05" w14:textId="77777777" w:rsidTr="009D1ED5">
        <w:trPr>
          <w:ins w:id="958" w:author="Mathieu CHENIER" w:date="2022-03-31T09:5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59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182327E" w14:textId="6020024C" w:rsidR="009D1ED5" w:rsidRPr="00492A10" w:rsidRDefault="009D1ED5" w:rsidP="00A4140B">
            <w:pPr>
              <w:rPr>
                <w:ins w:id="960" w:author="Mathieu CHENIER" w:date="2022-03-31T09:52:00Z"/>
                <w:sz w:val="18"/>
                <w:szCs w:val="18"/>
              </w:rPr>
            </w:pPr>
            <w:ins w:id="961" w:author="Mathieu CHENIER" w:date="2022-03-31T09:52:00Z">
              <w:r>
                <w:rPr>
                  <w:sz w:val="18"/>
                  <w:szCs w:val="18"/>
                </w:rPr>
                <w:t>Format de l’événement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62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AD7C072" w14:textId="1853491D" w:rsidR="009D1ED5" w:rsidRPr="00492A10" w:rsidRDefault="009B4AF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63" w:author="Mathieu CHENIER" w:date="2022-03-31T09:52:00Z"/>
                <w:sz w:val="18"/>
                <w:szCs w:val="18"/>
              </w:rPr>
            </w:pPr>
            <w:ins w:id="964" w:author="Mathieu CHENIER" w:date="2022-03-31T09:54:00Z">
              <w:r w:rsidRPr="00492A10">
                <w:rPr>
                  <w:sz w:val="18"/>
                  <w:szCs w:val="18"/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65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1FEC9DB" w14:textId="23361D33" w:rsidR="009D1ED5" w:rsidRPr="00492A10" w:rsidRDefault="009B4AF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66" w:author="Mathieu CHENIER" w:date="2022-03-31T09:52:00Z"/>
                <w:sz w:val="18"/>
                <w:szCs w:val="18"/>
              </w:rPr>
            </w:pPr>
            <w:ins w:id="967" w:author="Mathieu CHENIER" w:date="2022-03-31T09:54:00Z">
              <w:r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68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6929FE9" w14:textId="77777777" w:rsidR="009D1ED5" w:rsidRPr="00492A10" w:rsidRDefault="009D1ED5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69" w:author="Mathieu CHENIER" w:date="2022-03-31T09:52:00Z"/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0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20DA72E" w14:textId="10377505" w:rsidR="009D1ED5" w:rsidRPr="00492A10" w:rsidRDefault="009B4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971" w:author="Mathieu CHENIER" w:date="2022-03-31T09:52:00Z"/>
                <w:sz w:val="18"/>
                <w:szCs w:val="18"/>
              </w:rPr>
            </w:pPr>
            <w:ins w:id="972" w:author="Mathieu CHENIER" w:date="2022-03-31T09:54:00Z">
              <w:r>
                <w:rPr>
                  <w:sz w:val="18"/>
                  <w:szCs w:val="18"/>
                </w:rPr>
                <w:t>Atelier / Conférence…</w:t>
              </w:r>
            </w:ins>
          </w:p>
        </w:tc>
      </w:tr>
      <w:tr w:rsidR="00D027E0" w:rsidRPr="00492A10" w14:paraId="06A8D88C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3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ECC708F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carte catalogue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4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406EFB1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5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9266006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6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03E906F" w14:textId="77777777" w:rsidR="00D027E0" w:rsidRPr="00492A10" w:rsidRDefault="006C6932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</w:t>
            </w:r>
            <w:r w:rsidR="00D027E0" w:rsidRPr="00492A10">
              <w:rPr>
                <w:sz w:val="18"/>
                <w:szCs w:val="18"/>
              </w:rPr>
              <w:t>0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7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B37CC63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des cartes (plus court que le titre).</w:t>
            </w:r>
          </w:p>
        </w:tc>
      </w:tr>
      <w:tr w:rsidR="00D027E0" w:rsidRPr="00492A10" w14:paraId="13E607AF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8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6881986" w14:textId="77777777" w:rsidR="00D027E0" w:rsidRPr="00492A10" w:rsidRDefault="00D027E0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 carte catalogue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79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E47F906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0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A296918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1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1B198C3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2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53E188D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sur une carte du catalogue. </w:t>
            </w:r>
          </w:p>
          <w:p w14:paraId="1A40BD68" w14:textId="2B29948E" w:rsidR="00D027E0" w:rsidRPr="00492A10" w:rsidRDefault="00D027E0" w:rsidP="00F128E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983" w:author="Mathieu CHENIER" w:date="2022-03-31T11:43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40AEECA3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Minimum 770x480. Respecter au maximum une proportion identique.</w:t>
            </w:r>
          </w:p>
          <w:p w14:paraId="11B9095A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 Mo max</w:t>
            </w:r>
          </w:p>
          <w:p w14:paraId="02A876E6" w14:textId="77777777" w:rsidR="00D027E0" w:rsidRPr="00492A10" w:rsidRDefault="00D027E0" w:rsidP="00E37B8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D027E0" w:rsidRPr="00492A10" w14:paraId="561437D3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4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AC18BE8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carte catalogue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E213120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6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A667D8F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7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8EB7DD7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100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8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D475F00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court qui s’affiche sous le titre d’une carte catalogue.</w:t>
            </w:r>
          </w:p>
        </w:tc>
      </w:tr>
      <w:tr w:rsidR="00555B37" w:rsidRPr="00492A10" w14:paraId="2CE6FCF1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89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0AE75AA" w14:textId="77777777" w:rsidR="00555B37" w:rsidRPr="00492A10" w:rsidRDefault="00555B3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Pour qui ?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FE4D6B2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1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90D3FA2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2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C4F02F0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3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E30B043" w14:textId="77777777" w:rsidR="00555B37" w:rsidRPr="00492A10" w:rsidRDefault="00555B3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À qui s'adresse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 xml:space="preserve">. S'affiche sur la page de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555B37" w:rsidRPr="00492A10" w14:paraId="5327B7AB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4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482741B" w14:textId="77777777" w:rsidR="00555B37" w:rsidRPr="00492A10" w:rsidRDefault="00555B37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Durée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BACFF63" w14:textId="77777777" w:rsidR="00555B37" w:rsidRPr="00492A10" w:rsidRDefault="00555B3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6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6CE28B3" w14:textId="77777777" w:rsidR="00555B37" w:rsidRPr="00492A10" w:rsidRDefault="00555B3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7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DFC0331" w14:textId="77777777" w:rsidR="00555B37" w:rsidRPr="00492A10" w:rsidRDefault="00555B37" w:rsidP="00555B3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8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8133010" w14:textId="77777777" w:rsidR="00555B37" w:rsidRPr="00492A10" w:rsidRDefault="00555B3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Durée de </w:t>
            </w:r>
            <w:r w:rsidR="007A29BC" w:rsidRPr="00492A10">
              <w:rPr>
                <w:sz w:val="18"/>
                <w:szCs w:val="18"/>
              </w:rPr>
              <w:t xml:space="preserve">l’atelier </w:t>
            </w:r>
            <w:r w:rsidRPr="00492A10">
              <w:rPr>
                <w:sz w:val="18"/>
                <w:szCs w:val="18"/>
              </w:rPr>
              <w:t xml:space="preserve">au format xhxx. Exemple 3h, 2h30... S'affiche sur la page de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555B37" w:rsidRPr="00492A10" w14:paraId="50DFEFD2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999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5BDFD81" w14:textId="77777777" w:rsidR="00555B37" w:rsidRPr="00492A10" w:rsidRDefault="00555B3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Animé par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4B3044C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1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2B8A78E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2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100EB85" w14:textId="77777777" w:rsidR="00555B37" w:rsidRPr="00492A10" w:rsidRDefault="00265206" w:rsidP="00555B3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3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B582DC1" w14:textId="77777777" w:rsidR="00555B37" w:rsidRPr="00492A10" w:rsidRDefault="00265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Liste des animateurs. S'affiche sur la page de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555B37" w:rsidRPr="00492A10" w14:paraId="45A42CEC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4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A0039A9" w14:textId="77777777" w:rsidR="00555B37" w:rsidRPr="00492A10" w:rsidRDefault="00555B37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S’informer sur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5B0D13A" w14:textId="77777777" w:rsidR="00555B37" w:rsidRPr="00492A10" w:rsidRDefault="00555B3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formaté long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6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B5766D3" w14:textId="77777777" w:rsidR="00555B37" w:rsidRPr="00492A10" w:rsidRDefault="00555B3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7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31094CE" w14:textId="77777777" w:rsidR="00555B37" w:rsidRPr="00492A10" w:rsidRDefault="00555B37" w:rsidP="00555B3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8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E2968BE" w14:textId="77777777" w:rsidR="00555B37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S'affiche sur la page de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555B37" w:rsidRPr="00492A10" w14:paraId="3E07340E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09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65C22CA" w14:textId="77777777" w:rsidR="00555B37" w:rsidRPr="00492A10" w:rsidRDefault="00555B3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En pratique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7AF7D0B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formaté long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1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25CEACA" w14:textId="77777777" w:rsidR="00555B37" w:rsidRPr="00492A10" w:rsidRDefault="00555B3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2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1A7E80D" w14:textId="77777777" w:rsidR="00555B37" w:rsidRPr="00492A10" w:rsidRDefault="00555B37" w:rsidP="00555B3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3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17E1C0E" w14:textId="77777777" w:rsidR="00555B37" w:rsidRPr="00492A10" w:rsidRDefault="00265206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S'affiche sur la page de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D027E0" w:rsidRPr="00492A10" w14:paraId="0CE97C07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4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564D74D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Image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8A4731F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6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7E15768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7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AE32764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18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76B15C5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la page </w:t>
            </w:r>
            <w:r w:rsidR="007A29BC" w:rsidRPr="00492A10">
              <w:rPr>
                <w:sz w:val="18"/>
                <w:szCs w:val="18"/>
              </w:rPr>
              <w:t xml:space="preserve">atelier </w:t>
            </w:r>
            <w:r w:rsidRPr="00492A10">
              <w:rPr>
                <w:sz w:val="18"/>
                <w:szCs w:val="18"/>
              </w:rPr>
              <w:t>sous le</w:t>
            </w:r>
            <w:r w:rsidR="003415B3" w:rsidRPr="00492A10">
              <w:rPr>
                <w:sz w:val="18"/>
                <w:szCs w:val="18"/>
              </w:rPr>
              <w:t>s thèmes</w:t>
            </w:r>
            <w:r w:rsidRPr="00492A10">
              <w:rPr>
                <w:sz w:val="18"/>
                <w:szCs w:val="18"/>
              </w:rPr>
              <w:t xml:space="preserve"> et dans le bloc « À la une » de l’accueil. </w:t>
            </w:r>
          </w:p>
          <w:p w14:paraId="622F1CE0" w14:textId="05C8E103" w:rsidR="00D027E0" w:rsidRPr="00492A10" w:rsidRDefault="00D027E0">
            <w:pPr>
              <w:pStyle w:val="Textejustifi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lang w:eastAsia="en-US" w:bidi="ar-SA"/>
              </w:rPr>
            </w:pPr>
            <w:r w:rsidRPr="00492A10">
              <w:rPr>
                <w:sz w:val="18"/>
                <w:szCs w:val="18"/>
                <w:lang w:eastAsia="en-US" w:bidi="ar-SA"/>
              </w:rPr>
              <w:t>Formats</w:t>
            </w:r>
            <w:del w:id="1019" w:author="Mathieu CHENIER" w:date="2022-03-31T11:43:00Z">
              <w:r w:rsidRPr="00492A10" w:rsidDel="006A0803">
                <w:rPr>
                  <w:sz w:val="18"/>
                  <w:szCs w:val="18"/>
                  <w:lang w:eastAsia="en-US" w:bidi="ar-SA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  <w:lang w:eastAsia="en-US" w:bidi="ar-SA"/>
              </w:rPr>
              <w:t xml:space="preserve"> gif, jpg ou jpeg</w:t>
            </w:r>
          </w:p>
          <w:p w14:paraId="4473B662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Minimum 770x480. </w:t>
            </w:r>
          </w:p>
          <w:p w14:paraId="2628B4DB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8 Mo max</w:t>
            </w:r>
          </w:p>
          <w:p w14:paraId="02AEF494" w14:textId="77777777" w:rsidR="00D027E0" w:rsidRPr="00492A10" w:rsidRDefault="00D027E0" w:rsidP="00E37B8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 Texte alterna</w:t>
            </w:r>
            <w:r w:rsidR="00E37B84" w:rsidRPr="00492A10">
              <w:rPr>
                <w:sz w:val="18"/>
                <w:szCs w:val="18"/>
              </w:rPr>
              <w:t>tif »</w:t>
            </w:r>
            <w:r w:rsidRPr="00492A10">
              <w:rPr>
                <w:sz w:val="18"/>
                <w:szCs w:val="18"/>
              </w:rPr>
              <w:t> à renseigner pour décrire l’image</w:t>
            </w:r>
          </w:p>
        </w:tc>
      </w:tr>
      <w:tr w:rsidR="00CF5715" w:rsidRPr="00492A10" w14:paraId="03682279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0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447DD1A" w14:textId="77777777" w:rsidR="00CF5715" w:rsidRPr="00492A10" w:rsidRDefault="00CF5715" w:rsidP="00F92F09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1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3FA2700" w14:textId="77777777" w:rsidR="00CF5715" w:rsidRPr="00492A10" w:rsidRDefault="00CF5715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à sélection multiple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2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EB6D93B" w14:textId="77777777" w:rsidR="00CF5715" w:rsidRPr="00492A10" w:rsidRDefault="002D7EA9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3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7B8890C" w14:textId="77777777" w:rsidR="00CF5715" w:rsidRPr="00492A10" w:rsidRDefault="00CF5715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rPrChange w:id="1024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5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D6E5851" w14:textId="77777777" w:rsidR="00CF5715" w:rsidRPr="00492A10" w:rsidRDefault="00CF5715" w:rsidP="00F92F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 abordé</w:t>
            </w:r>
            <w:r w:rsidR="00630E29" w:rsidRPr="00492A10">
              <w:rPr>
                <w:sz w:val="18"/>
                <w:szCs w:val="18"/>
              </w:rPr>
              <w:t>s</w:t>
            </w:r>
            <w:r w:rsidRPr="00492A10">
              <w:rPr>
                <w:sz w:val="18"/>
                <w:szCs w:val="18"/>
              </w:rPr>
              <w:t xml:space="preserve"> par </w:t>
            </w:r>
            <w:r w:rsidR="007A29BC" w:rsidRPr="00492A10">
              <w:rPr>
                <w:sz w:val="18"/>
                <w:szCs w:val="18"/>
              </w:rPr>
              <w:t>l’atelier</w:t>
            </w:r>
            <w:r w:rsidRPr="00492A10">
              <w:rPr>
                <w:sz w:val="18"/>
                <w:szCs w:val="18"/>
              </w:rPr>
              <w:t>.</w:t>
            </w:r>
          </w:p>
          <w:p w14:paraId="4D3EF5CA" w14:textId="77777777" w:rsidR="00CF5715" w:rsidRPr="00492A10" w:rsidRDefault="00CF571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rPrChange w:id="1026" w:author="Mathieu CHENIER" w:date="2022-03-29T14:48:00Z">
                  <w:rPr>
                    <w:b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</w:rPr>
              <w:t xml:space="preserve">S’affiche dans la page </w:t>
            </w:r>
            <w:r w:rsidR="007A29BC" w:rsidRPr="00492A10">
              <w:rPr>
                <w:sz w:val="18"/>
                <w:szCs w:val="18"/>
              </w:rPr>
              <w:t>atelier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D027E0" w:rsidRPr="00492A10" w14:paraId="0DC4D63B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7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CFF3880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Accès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8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6275758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29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E4ECACB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FC6C975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1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82B3CB5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Adhérent / Tout public</w:t>
            </w:r>
          </w:p>
        </w:tc>
      </w:tr>
      <w:tr w:rsidR="00D027E0" w:rsidRPr="00492A10" w14:paraId="763EE035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2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35B4D2E" w14:textId="77777777" w:rsidR="00D027E0" w:rsidRPr="00492A10" w:rsidRDefault="00D027E0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Coût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3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0ACBCF1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4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DD96496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7F48BDD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6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BA647B2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Gratuit / Payant</w:t>
            </w:r>
          </w:p>
          <w:p w14:paraId="45194A29" w14:textId="77777777" w:rsidR="003415B3" w:rsidRPr="00492A10" w:rsidRDefault="003415B3" w:rsidP="00A31464">
            <w:pPr>
              <w:pStyle w:val="Soustitr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b w:val="0"/>
                <w:sz w:val="18"/>
                <w:szCs w:val="18"/>
                <w:lang w:val="fr-FR"/>
              </w:rPr>
              <w:t>A été retiré de l’affichage public pour le moment</w:t>
            </w:r>
          </w:p>
        </w:tc>
      </w:tr>
      <w:tr w:rsidR="0093045D" w:rsidRPr="00492A10" w14:paraId="3003C9AE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037" w:author="Mathieu CHENIER" w:date="2021-05-17T17:33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38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52C3EDF" w14:textId="77777777" w:rsidR="0093045D" w:rsidRPr="00492A10" w:rsidRDefault="0093045D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ins w:id="1039" w:author="Mathieu CHENIER" w:date="2021-05-17T17:33:00Z"/>
                <w:sz w:val="18"/>
                <w:szCs w:val="18"/>
              </w:rPr>
            </w:pPr>
            <w:ins w:id="1040" w:author="Mathieu CHENIER" w:date="2021-05-17T17:33:00Z">
              <w:r w:rsidRPr="00492A10">
                <w:rPr>
                  <w:sz w:val="18"/>
                  <w:szCs w:val="18"/>
                </w:rPr>
                <w:t>Mode événement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41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D74E752" w14:textId="77777777" w:rsidR="0093045D" w:rsidRPr="00492A10" w:rsidRDefault="0093045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042" w:author="Mathieu CHENIER" w:date="2021-05-17T17:33:00Z"/>
                <w:sz w:val="18"/>
                <w:szCs w:val="18"/>
              </w:rPr>
            </w:pPr>
            <w:ins w:id="1043" w:author="Mathieu CHENIER" w:date="2021-05-17T17:35:00Z">
              <w:r w:rsidRPr="00492A10">
                <w:rPr>
                  <w:sz w:val="18"/>
                  <w:szCs w:val="18"/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44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8DB2DB9" w14:textId="77777777" w:rsidR="0093045D" w:rsidRPr="00492A10" w:rsidRDefault="0093045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045" w:author="Mathieu CHENIER" w:date="2021-05-17T17:33:00Z"/>
                <w:sz w:val="18"/>
                <w:szCs w:val="18"/>
              </w:rPr>
            </w:pPr>
            <w:ins w:id="1046" w:author="Mathieu CHENIER" w:date="2021-05-17T17:35:00Z">
              <w:r w:rsidRPr="00492A10">
                <w:rPr>
                  <w:sz w:val="18"/>
                  <w:szCs w:val="18"/>
                  <w:rPrChange w:id="1047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48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B75F2A4" w14:textId="77777777" w:rsidR="0093045D" w:rsidRPr="00492A10" w:rsidRDefault="0093045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049" w:author="Mathieu CHENIER" w:date="2021-05-17T17:33:00Z"/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50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6EA4EA8" w14:textId="66A9E544" w:rsidR="0093045D" w:rsidRPr="00492A10" w:rsidRDefault="009B4AF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051" w:author="Mathieu CHENIER" w:date="2021-05-17T17:35:00Z"/>
                <w:sz w:val="18"/>
                <w:szCs w:val="18"/>
                <w:rPrChange w:id="1052" w:author="Mathieu CHENIER" w:date="2022-03-29T14:48:00Z">
                  <w:rPr>
                    <w:ins w:id="1053" w:author="Mathieu CHENIER" w:date="2021-05-17T17:35:00Z"/>
                    <w:sz w:val="18"/>
                    <w:szCs w:val="18"/>
                    <w:highlight w:val="yellow"/>
                  </w:rPr>
                </w:rPrChange>
              </w:rPr>
            </w:pPr>
            <w:ins w:id="1054" w:author="Mathieu CHENIER" w:date="2022-03-31T09:54:00Z">
              <w:r w:rsidRPr="00492A10">
                <w:rPr>
                  <w:sz w:val="18"/>
                  <w:szCs w:val="18"/>
                  <w:rPrChange w:id="1055" w:author="Mathieu CHENIER" w:date="2022-03-29T14:48:00Z">
                    <w:rPr>
                      <w:sz w:val="18"/>
                      <w:szCs w:val="18"/>
                    </w:rPr>
                  </w:rPrChange>
                </w:rPr>
                <w:t>Présentiel</w:t>
              </w:r>
            </w:ins>
            <w:ins w:id="1056" w:author="Mathieu CHENIER" w:date="2021-05-17T17:35:00Z">
              <w:r w:rsidR="0093045D" w:rsidRPr="00492A10">
                <w:rPr>
                  <w:sz w:val="18"/>
                  <w:szCs w:val="18"/>
                  <w:rPrChange w:id="1057" w:author="Mathieu CHENIER" w:date="2022-03-29T14:48:00Z">
                    <w:rPr>
                      <w:sz w:val="18"/>
                      <w:szCs w:val="18"/>
                      <w:highlight w:val="yellow"/>
                    </w:rPr>
                  </w:rPrChange>
                </w:rPr>
                <w:t xml:space="preserve"> / à distance</w:t>
              </w:r>
            </w:ins>
          </w:p>
          <w:p w14:paraId="65D824AC" w14:textId="77777777" w:rsidR="0093045D" w:rsidRPr="00492A10" w:rsidRDefault="0093045D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058" w:author="Mathieu CHENIER" w:date="2021-05-17T17:33:00Z"/>
                <w:sz w:val="18"/>
                <w:szCs w:val="18"/>
              </w:rPr>
            </w:pPr>
            <w:ins w:id="1059" w:author="Mathieu CHENIER" w:date="2021-05-17T17:33:00Z">
              <w:r w:rsidRPr="00492A10">
                <w:rPr>
                  <w:sz w:val="18"/>
                  <w:szCs w:val="18"/>
                </w:rPr>
                <w:t xml:space="preserve">Ne renseigner </w:t>
              </w:r>
            </w:ins>
            <w:ins w:id="1060" w:author="Mathieu CHENIER" w:date="2021-05-17T17:34:00Z">
              <w:r w:rsidRPr="00492A10">
                <w:rPr>
                  <w:sz w:val="18"/>
                  <w:szCs w:val="18"/>
                </w:rPr>
                <w:t xml:space="preserve">ce champ </w:t>
              </w:r>
            </w:ins>
            <w:ins w:id="1061" w:author="Mathieu CHENIER" w:date="2021-05-17T17:33:00Z">
              <w:r w:rsidRPr="00492A10">
                <w:rPr>
                  <w:sz w:val="18"/>
                  <w:szCs w:val="18"/>
                </w:rPr>
                <w:t xml:space="preserve">que pour l'atelier : Indique le mode de déroulement de l'atelier </w:t>
              </w:r>
            </w:ins>
          </w:p>
        </w:tc>
      </w:tr>
      <w:tr w:rsidR="00D027E0" w:rsidRPr="00492A10" w14:paraId="37EC005F" w14:textId="77777777" w:rsidTr="009D1ED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2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C5CE0F8" w14:textId="77777777" w:rsidR="00D027E0" w:rsidRPr="00492A10" w:rsidRDefault="00D027E0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À la une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3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22F4BE2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4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B7EE302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5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DD7AFA0" w14:textId="77777777" w:rsidR="00D027E0" w:rsidRPr="00492A10" w:rsidRDefault="00D027E0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6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679562E" w14:textId="77777777" w:rsidR="00D027E0" w:rsidRPr="00492A10" w:rsidRDefault="00D027E0" w:rsidP="00045C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Indique si </w:t>
            </w:r>
            <w:r w:rsidR="007A29BC" w:rsidRPr="00492A10">
              <w:rPr>
                <w:sz w:val="18"/>
                <w:szCs w:val="18"/>
              </w:rPr>
              <w:t xml:space="preserve">l’atelier </w:t>
            </w:r>
            <w:r w:rsidRPr="00492A10">
              <w:rPr>
                <w:sz w:val="18"/>
                <w:szCs w:val="18"/>
              </w:rPr>
              <w:t>remonte dans le bloc « À la une » de l’accueil. Attention, c’est le dernier contenu enregistré avec cet indicateur qui est diffusé.</w:t>
            </w:r>
          </w:p>
        </w:tc>
      </w:tr>
      <w:tr w:rsidR="005918DB" w:rsidRPr="00492A10" w14:paraId="757489E4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7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3D7184C" w14:textId="77777777" w:rsidR="00D027E0" w:rsidRPr="00492A10" w:rsidRDefault="00D027E0" w:rsidP="00A4140B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À la une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8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DCC0902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brut long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69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7824CB2" w14:textId="77777777" w:rsidR="00D027E0" w:rsidRPr="00492A10" w:rsidRDefault="005918DB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7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CC520A2" w14:textId="77777777" w:rsidR="00D027E0" w:rsidRPr="00492A10" w:rsidRDefault="00D027E0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300</w:t>
            </w: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71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181A3C4" w14:textId="77777777" w:rsidR="00D027E0" w:rsidRPr="00492A10" w:rsidRDefault="00045C05" w:rsidP="00045C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dans le bloc « À la une » de l’accueil.</w:t>
            </w:r>
          </w:p>
        </w:tc>
      </w:tr>
      <w:tr w:rsidR="000C1C08" w:rsidRPr="00492A10" w14:paraId="3329389F" w14:textId="77777777" w:rsidTr="000C1C08">
        <w:trPr>
          <w:ins w:id="1072" w:author="Mathieu CHENIER" w:date="2022-03-31T11:51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0C77E" w14:textId="77777777" w:rsidR="000C1C08" w:rsidRPr="00492A10" w:rsidRDefault="000C1C08" w:rsidP="008C6845">
            <w:pPr>
              <w:rPr>
                <w:ins w:id="1073" w:author="Mathieu CHENIER" w:date="2022-03-31T11:51:00Z"/>
                <w:b w:val="0"/>
                <w:sz w:val="18"/>
                <w:szCs w:val="18"/>
              </w:rPr>
            </w:pPr>
            <w:ins w:id="1074" w:author="Mathieu CHENIER" w:date="2022-03-31T11:51:00Z">
              <w:r w:rsidRPr="00492A10">
                <w:rPr>
                  <w:sz w:val="18"/>
                  <w:szCs w:val="18"/>
                </w:rPr>
                <w:t>Poids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1FA2C" w14:textId="77777777" w:rsidR="000C1C08" w:rsidRPr="00492A10" w:rsidRDefault="000C1C0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075" w:author="Mathieu CHENIER" w:date="2022-03-31T11:51:00Z"/>
                <w:sz w:val="18"/>
                <w:szCs w:val="18"/>
              </w:rPr>
            </w:pPr>
            <w:ins w:id="1076" w:author="Mathieu CHENIER" w:date="2022-03-31T11:51:00Z">
              <w:r w:rsidRPr="00492A10">
                <w:rPr>
                  <w:sz w:val="18"/>
                  <w:szCs w:val="18"/>
                </w:rPr>
                <w:t xml:space="preserve">Nombre 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75C2D" w14:textId="77777777" w:rsidR="000C1C08" w:rsidRPr="00492A10" w:rsidRDefault="000C1C0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077" w:author="Mathieu CHENIER" w:date="2022-03-31T11:51:00Z"/>
                <w:sz w:val="18"/>
                <w:szCs w:val="18"/>
              </w:rPr>
            </w:pPr>
            <w:ins w:id="1078" w:author="Mathieu CHENIER" w:date="2022-03-31T11:51:00Z">
              <w:r w:rsidRPr="00492A10">
                <w:rPr>
                  <w:sz w:val="18"/>
                  <w:szCs w:val="18"/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7FD4C" w14:textId="77777777" w:rsidR="000C1C08" w:rsidRPr="00492A10" w:rsidRDefault="000C1C0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079" w:author="Mathieu CHENIER" w:date="2022-03-31T11:51:00Z"/>
                <w:sz w:val="18"/>
                <w:szCs w:val="18"/>
              </w:rPr>
            </w:pPr>
            <w:ins w:id="1080" w:author="Mathieu CHENIER" w:date="2022-03-31T11:51:00Z">
              <w:r w:rsidRPr="00492A10">
                <w:rPr>
                  <w:sz w:val="18"/>
                  <w:szCs w:val="18"/>
                </w:rPr>
                <w:t>1 à 1000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D0303" w14:textId="418E2B42" w:rsidR="000C1C08" w:rsidRPr="00492A10" w:rsidRDefault="000C1C0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081" w:author="Mathieu CHENIER" w:date="2022-03-31T11:51:00Z"/>
                <w:sz w:val="18"/>
                <w:szCs w:val="18"/>
              </w:rPr>
            </w:pPr>
            <w:ins w:id="1082" w:author="Mathieu CHENIER" w:date="2022-03-31T11:51:00Z">
              <w:r w:rsidRPr="00492A10">
                <w:rPr>
                  <w:sz w:val="18"/>
                  <w:szCs w:val="18"/>
                </w:rPr>
                <w:t xml:space="preserve">Permet de donner un poids </w:t>
              </w:r>
            </w:ins>
            <w:ins w:id="1083" w:author="Mathieu CHENIER" w:date="2022-03-31T11:52:00Z">
              <w:r>
                <w:rPr>
                  <w:sz w:val="18"/>
                  <w:szCs w:val="18"/>
                </w:rPr>
                <w:t xml:space="preserve">à l’atelier </w:t>
              </w:r>
            </w:ins>
            <w:ins w:id="1084" w:author="Mathieu CHENIER" w:date="2022-03-31T11:51:00Z">
              <w:r w:rsidRPr="00492A10">
                <w:rPr>
                  <w:sz w:val="18"/>
                  <w:szCs w:val="18"/>
                </w:rPr>
                <w:t>pour le tri. Plus le poids est élevé plus l</w:t>
              </w:r>
            </w:ins>
            <w:ins w:id="1085" w:author="Mathieu CHENIER" w:date="2022-03-31T11:52:00Z">
              <w:r>
                <w:rPr>
                  <w:sz w:val="18"/>
                  <w:szCs w:val="18"/>
                </w:rPr>
                <w:t xml:space="preserve">’atelier </w:t>
              </w:r>
            </w:ins>
            <w:ins w:id="1086" w:author="Mathieu CHENIER" w:date="2022-03-31T11:51:00Z">
              <w:r w:rsidRPr="00492A10">
                <w:rPr>
                  <w:sz w:val="18"/>
                  <w:szCs w:val="18"/>
                </w:rPr>
                <w:t>remontera dans le tri.</w:t>
              </w:r>
            </w:ins>
          </w:p>
        </w:tc>
      </w:tr>
      <w:tr w:rsidR="006B6771" w:rsidRPr="00492A10" w14:paraId="7B1689C1" w14:textId="77777777" w:rsidTr="009D1E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87" w:author="Mathieu CHENIER" w:date="2022-03-31T09:53:00Z">
              <w:tcPr>
                <w:tcW w:w="127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2DADB0E" w14:textId="77777777" w:rsidR="006B6771" w:rsidRPr="00492A10" w:rsidRDefault="006B6771" w:rsidP="006C6932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88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11258DD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89" w:author="Mathieu CHENIER" w:date="2022-03-31T09:53:00Z">
              <w:tcPr>
                <w:tcW w:w="992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7E7F9A3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90" w:author="Mathieu CHENIER" w:date="2022-03-31T09:53:00Z">
              <w:tcPr>
                <w:tcW w:w="1276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960DD06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091" w:author="Mathieu CHENIER" w:date="2022-03-31T09:53:00Z">
              <w:tcPr>
                <w:tcW w:w="5035" w:type="dxa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40BFDDB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2AAFB118" w14:textId="77777777" w:rsidR="00F65019" w:rsidRPr="00492A10" w:rsidRDefault="00F65019" w:rsidP="00F65019">
      <w:pPr>
        <w:pStyle w:val="Titre2-"/>
        <w:rPr>
          <w:b w:val="0"/>
          <w:lang w:eastAsia="zh-CN" w:bidi="hi-IN"/>
        </w:rPr>
      </w:pPr>
    </w:p>
    <w:p w14:paraId="3129A27D" w14:textId="77777777" w:rsidR="00F65019" w:rsidRPr="00A210FC" w:rsidRDefault="00BC489C" w:rsidP="00F65019">
      <w:pPr>
        <w:pStyle w:val="TITRES2"/>
        <w:rPr>
          <w:highlight w:val="cyan"/>
          <w:rPrChange w:id="1092" w:author="Mathieu CHENIER" w:date="2022-03-31T09:55:00Z">
            <w:rPr/>
          </w:rPrChange>
        </w:rPr>
      </w:pPr>
      <w:bookmarkStart w:id="1093" w:name="_Toc99639278"/>
      <w:r w:rsidRPr="00A210FC">
        <w:rPr>
          <w:noProof/>
          <w:highlight w:val="cyan"/>
          <w:rPrChange w:id="1094" w:author="Mathieu CHENIER" w:date="2022-03-31T09:55:00Z">
            <w:rPr>
              <w:noProof/>
            </w:rPr>
          </w:rPrChange>
        </w:rPr>
        <w:t xml:space="preserve">Ajouter du contenu &gt; Viasanté </w:t>
      </w:r>
      <w:r w:rsidR="007A29BC" w:rsidRPr="00A210FC">
        <w:rPr>
          <w:highlight w:val="cyan"/>
          <w:rPrChange w:id="1095" w:author="Mathieu CHENIER" w:date="2022-03-31T09:55:00Z">
            <w:rPr/>
          </w:rPrChange>
        </w:rPr>
        <w:t>Date Atelier</w:t>
      </w:r>
      <w:bookmarkEnd w:id="1093"/>
    </w:p>
    <w:p w14:paraId="254B54CD" w14:textId="77777777" w:rsidR="00265206" w:rsidRPr="00492A10" w:rsidRDefault="00265206">
      <w:pPr>
        <w:pStyle w:val="Textejustifi"/>
      </w:pPr>
      <w:r w:rsidRPr="00492A10">
        <w:t xml:space="preserve">Les </w:t>
      </w:r>
      <w:r w:rsidR="007A29BC" w:rsidRPr="00492A10">
        <w:t xml:space="preserve">dates atelier </w:t>
      </w:r>
      <w:r w:rsidRPr="00492A10">
        <w:t>sont les contenus de la rubrique « J</w:t>
      </w:r>
      <w:r w:rsidR="007A29BC" w:rsidRPr="00492A10">
        <w:t xml:space="preserve">’agis </w:t>
      </w:r>
      <w:r w:rsidRPr="00492A10">
        <w:t>» qui permettent de gérer les dates</w:t>
      </w:r>
      <w:ins w:id="1096" w:author="Mathieu CHENIER" w:date="2021-02-24T11:18:00Z">
        <w:r w:rsidR="00F128E7" w:rsidRPr="00492A10">
          <w:t>, horaires</w:t>
        </w:r>
      </w:ins>
      <w:r w:rsidRPr="00492A10">
        <w:t xml:space="preserve"> et lieux des </w:t>
      </w:r>
      <w:r w:rsidR="007A29BC" w:rsidRPr="00492A10">
        <w:t>ateliers</w:t>
      </w:r>
      <w:r w:rsidRPr="00492A10">
        <w:t xml:space="preserve">. </w:t>
      </w:r>
    </w:p>
    <w:p w14:paraId="56010993" w14:textId="77777777" w:rsidR="00265206" w:rsidRPr="00492A10" w:rsidRDefault="00265206" w:rsidP="00265206"/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992"/>
        <w:gridCol w:w="1276"/>
        <w:gridCol w:w="4893"/>
      </w:tblGrid>
      <w:tr w:rsidR="00265206" w:rsidRPr="00492A10" w14:paraId="2F1189F4" w14:textId="77777777" w:rsidTr="00A314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0D922B9" w14:textId="77777777" w:rsidR="00265206" w:rsidRPr="00492A10" w:rsidRDefault="00265206" w:rsidP="00A4140B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2515D047" w14:textId="77777777" w:rsidR="00265206" w:rsidRPr="00492A10" w:rsidRDefault="00265206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50E3E8B1" w14:textId="77777777" w:rsidR="00265206" w:rsidRPr="00492A10" w:rsidRDefault="00265206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5262BCC8" w14:textId="77777777" w:rsidR="00265206" w:rsidRPr="00492A10" w:rsidRDefault="00265206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30F12B29" w14:textId="77777777" w:rsidR="00265206" w:rsidRPr="00492A10" w:rsidRDefault="00265206" w:rsidP="00A414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265206" w:rsidRPr="00492A10" w14:paraId="69FCE6B2" w14:textId="77777777" w:rsidTr="00A314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6291C" w14:textId="77777777" w:rsidR="00265206" w:rsidRPr="00492A10" w:rsidRDefault="0002698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Type d’</w:t>
            </w:r>
            <w:r w:rsidR="003F5746" w:rsidRPr="00492A10">
              <w:rPr>
                <w:sz w:val="18"/>
                <w:szCs w:val="18"/>
              </w:rPr>
              <w:t>é</w:t>
            </w:r>
            <w:r w:rsidRPr="00492A10">
              <w:rPr>
                <w:sz w:val="18"/>
                <w:szCs w:val="18"/>
              </w:rPr>
              <w:t>vènement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3FE58" w14:textId="77777777" w:rsidR="00265206" w:rsidRPr="00492A10" w:rsidRDefault="0002698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17ABD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E9FC5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40CD4" w14:textId="77777777" w:rsidR="00265206" w:rsidRPr="00492A10" w:rsidRDefault="003F574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Atelier auquel se rapporte la date</w:t>
            </w:r>
          </w:p>
        </w:tc>
      </w:tr>
      <w:tr w:rsidR="00265206" w:rsidRPr="00492A10" w14:paraId="14528E16" w14:textId="77777777" w:rsidTr="00A314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B3805" w14:textId="77777777" w:rsidR="00265206" w:rsidRPr="00492A10" w:rsidRDefault="0002698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Ville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0ED3C" w14:textId="77777777" w:rsidR="00265206" w:rsidRPr="00492A10" w:rsidRDefault="0002698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9F356" w14:textId="77777777" w:rsidR="00265206" w:rsidRPr="00492A10" w:rsidRDefault="00265206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8EA3B" w14:textId="77777777" w:rsidR="00265206" w:rsidRPr="00492A10" w:rsidRDefault="00265206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EB7EB" w14:textId="77777777" w:rsidR="00265206" w:rsidRPr="00492A10" w:rsidRDefault="00026987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Faire une demande à l’équipe webmaster pour tout ajout de ville.</w:t>
            </w:r>
          </w:p>
        </w:tc>
      </w:tr>
      <w:tr w:rsidR="00265206" w:rsidRPr="00492A10" w14:paraId="1EE35D62" w14:textId="77777777" w:rsidTr="00A314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A20E" w14:textId="77777777" w:rsidR="00265206" w:rsidRPr="00492A10" w:rsidRDefault="0002698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Date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2D88A" w14:textId="77777777" w:rsidR="00265206" w:rsidRPr="00492A10" w:rsidRDefault="0002698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Date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9FDBA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78902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FF3A8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A87012" w:rsidRPr="00492A10" w14:paraId="0DED3300" w14:textId="77777777" w:rsidTr="00A314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23AEB" w14:textId="77777777" w:rsidR="00A87012" w:rsidRPr="00A210FC" w:rsidRDefault="00A87012" w:rsidP="00A4140B">
            <w:pPr>
              <w:rPr>
                <w:sz w:val="18"/>
                <w:szCs w:val="18"/>
                <w:highlight w:val="cyan"/>
                <w:rPrChange w:id="1097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A210FC">
              <w:rPr>
                <w:sz w:val="18"/>
                <w:szCs w:val="18"/>
                <w:highlight w:val="cyan"/>
                <w:rPrChange w:id="1098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  <w:t>Heure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AF356" w14:textId="77777777" w:rsidR="00A87012" w:rsidRPr="00A210FC" w:rsidRDefault="00A8701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highlight w:val="cyan"/>
                <w:rPrChange w:id="1099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A210FC">
              <w:rPr>
                <w:sz w:val="18"/>
                <w:szCs w:val="18"/>
                <w:highlight w:val="cyan"/>
                <w:rPrChange w:id="1100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  <w:t>Texte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5D2ED" w14:textId="77777777" w:rsidR="00A87012" w:rsidRPr="00A210FC" w:rsidRDefault="00A8701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highlight w:val="cyan"/>
                <w:rPrChange w:id="1101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A210FC">
              <w:rPr>
                <w:sz w:val="18"/>
                <w:szCs w:val="18"/>
                <w:highlight w:val="cyan"/>
                <w:rPrChange w:id="1102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  <w:t>N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9C024" w14:textId="77777777" w:rsidR="00A87012" w:rsidRPr="00A210FC" w:rsidRDefault="00A8701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highlight w:val="cyan"/>
                <w:rPrChange w:id="1103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CEA15" w14:textId="77777777" w:rsidR="00A87012" w:rsidRPr="00A210FC" w:rsidRDefault="00A87012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highlight w:val="cyan"/>
                <w:rPrChange w:id="1104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A210FC">
              <w:rPr>
                <w:sz w:val="18"/>
                <w:szCs w:val="18"/>
                <w:highlight w:val="cyan"/>
                <w:rPrChange w:id="1105" w:author="Mathieu CHENIER" w:date="2022-03-31T09:55:00Z">
                  <w:rPr>
                    <w:sz w:val="18"/>
                    <w:szCs w:val="18"/>
                    <w:highlight w:val="yellow"/>
                  </w:rPr>
                </w:rPrChange>
              </w:rPr>
              <w:t>Heure au format hh:mm. S'affiche sur la page de l'atelier.</w:t>
            </w:r>
          </w:p>
        </w:tc>
      </w:tr>
      <w:tr w:rsidR="00265206" w:rsidRPr="00492A10" w14:paraId="74CC856B" w14:textId="77777777" w:rsidTr="00A314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A34C8" w14:textId="77777777" w:rsidR="00265206" w:rsidRPr="00492A10" w:rsidRDefault="00026987" w:rsidP="00A4140B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État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7B5D2" w14:textId="77777777" w:rsidR="00265206" w:rsidRPr="00492A10" w:rsidRDefault="0002698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718FA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5E0A6" w14:textId="77777777" w:rsidR="00265206" w:rsidRPr="00492A10" w:rsidRDefault="00265206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81221" w14:textId="77777777" w:rsidR="00026987" w:rsidRPr="00492A10" w:rsidRDefault="0002698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Enregistrer à l'état "Valide" pour rendre possible la préinscription à </w:t>
            </w:r>
            <w:r w:rsidR="007A29BC" w:rsidRPr="00492A10">
              <w:rPr>
                <w:sz w:val="18"/>
                <w:szCs w:val="18"/>
              </w:rPr>
              <w:t xml:space="preserve">l’atelier </w:t>
            </w:r>
            <w:r w:rsidRPr="00492A10">
              <w:rPr>
                <w:sz w:val="18"/>
                <w:szCs w:val="18"/>
              </w:rPr>
              <w:t xml:space="preserve">(passera automatiquement à l'état "Terminé" si la date de </w:t>
            </w:r>
            <w:r w:rsidR="007A29BC" w:rsidRPr="00492A10">
              <w:rPr>
                <w:sz w:val="18"/>
                <w:szCs w:val="18"/>
              </w:rPr>
              <w:t xml:space="preserve">l’atelier </w:t>
            </w:r>
            <w:r w:rsidRPr="00492A10">
              <w:rPr>
                <w:sz w:val="18"/>
                <w:szCs w:val="18"/>
              </w:rPr>
              <w:t xml:space="preserve">est dépassée). </w:t>
            </w:r>
          </w:p>
          <w:p w14:paraId="375C3CF4" w14:textId="77777777" w:rsidR="00265206" w:rsidRPr="00492A10" w:rsidRDefault="00026987" w:rsidP="00A414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 xml:space="preserve">L'état "A venir" affiche </w:t>
            </w:r>
            <w:r w:rsidR="007A29BC" w:rsidRPr="00492A10">
              <w:rPr>
                <w:sz w:val="18"/>
                <w:szCs w:val="18"/>
              </w:rPr>
              <w:t xml:space="preserve">l’atelier </w:t>
            </w:r>
            <w:r w:rsidRPr="00492A10">
              <w:rPr>
                <w:sz w:val="18"/>
                <w:szCs w:val="18"/>
              </w:rPr>
              <w:t>sans permettre la préinscription à celui-ci.</w:t>
            </w:r>
          </w:p>
          <w:p w14:paraId="689B229F" w14:textId="77777777" w:rsidR="00910BB4" w:rsidRPr="00492A10" w:rsidRDefault="00910B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106" w:author="Mathieu CHENIER" w:date="2021-02-24T11:19:00Z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Les états "Annulé"</w:t>
            </w:r>
            <w:ins w:id="1107" w:author="Mathieu CHENIER" w:date="2021-02-24T11:19:00Z">
              <w:r w:rsidR="00F128E7" w:rsidRPr="00492A10">
                <w:rPr>
                  <w:sz w:val="18"/>
                  <w:szCs w:val="18"/>
                </w:rPr>
                <w:t>,</w:t>
              </w:r>
            </w:ins>
            <w:del w:id="1108" w:author="Mathieu CHENIER" w:date="2021-02-24T11:19:00Z">
              <w:r w:rsidRPr="00492A10" w:rsidDel="00F128E7">
                <w:rPr>
                  <w:sz w:val="18"/>
                  <w:szCs w:val="18"/>
                </w:rPr>
                <w:delText xml:space="preserve"> et</w:delText>
              </w:r>
            </w:del>
            <w:r w:rsidRPr="00492A10">
              <w:rPr>
                <w:sz w:val="18"/>
                <w:szCs w:val="18"/>
              </w:rPr>
              <w:t xml:space="preserve"> "Reporté"</w:t>
            </w:r>
            <w:ins w:id="1109" w:author="Mathieu CHENIER" w:date="2021-02-24T11:19:00Z">
              <w:r w:rsidR="00F128E7" w:rsidRPr="00492A10">
                <w:rPr>
                  <w:sz w:val="18"/>
                  <w:szCs w:val="18"/>
                </w:rPr>
                <w:t xml:space="preserve"> et "Complet"</w:t>
              </w:r>
            </w:ins>
            <w:r w:rsidRPr="00492A10">
              <w:rPr>
                <w:sz w:val="18"/>
                <w:szCs w:val="18"/>
              </w:rPr>
              <w:t xml:space="preserve"> sont également sélectionnables</w:t>
            </w:r>
            <w:r w:rsidR="007A29BC" w:rsidRPr="00492A10">
              <w:rPr>
                <w:sz w:val="18"/>
                <w:szCs w:val="18"/>
              </w:rPr>
              <w:t>. Aucune action n’est alors disponible pour l’internaute.</w:t>
            </w:r>
          </w:p>
          <w:p w14:paraId="228C20A1" w14:textId="25D7135A" w:rsidR="00F128E7" w:rsidRPr="00492A10" w:rsidRDefault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ins w:id="1110" w:author="Mathieu CHENIER" w:date="2021-02-24T11:20:00Z">
              <w:r w:rsidRPr="00492A10">
                <w:rPr>
                  <w:sz w:val="18"/>
                  <w:szCs w:val="18"/>
                  <w:rPrChange w:id="1111" w:author="Mathieu CHENIER" w:date="2022-03-29T14:48:00Z">
                    <w:rPr/>
                  </w:rPrChange>
                </w:rPr>
                <w:t xml:space="preserve">Dans le cas d’un état complet, la carte de la ville affichera un lien vers tous </w:t>
              </w:r>
            </w:ins>
            <w:ins w:id="1112" w:author="Mathieu CHENIER" w:date="2022-03-31T12:18:00Z">
              <w:r w:rsidR="008F4E1D" w:rsidRPr="008F4E1D">
                <w:rPr>
                  <w:sz w:val="18"/>
                  <w:szCs w:val="18"/>
                  <w:highlight w:val="cyan"/>
                  <w:rPrChange w:id="1113" w:author="Mathieu CHENIER" w:date="2022-03-31T12:18:00Z">
                    <w:rPr>
                      <w:sz w:val="18"/>
                      <w:szCs w:val="18"/>
                    </w:rPr>
                  </w:rPrChange>
                </w:rPr>
                <w:t xml:space="preserve">les </w:t>
              </w:r>
              <w:r w:rsidR="008F4E1D" w:rsidRPr="008F4E1D">
                <w:rPr>
                  <w:sz w:val="18"/>
                  <w:szCs w:val="18"/>
                  <w:highlight w:val="cyan"/>
                  <w:rPrChange w:id="1114" w:author="Mathieu CHENIER" w:date="2022-03-31T12:18:00Z">
                    <w:rPr>
                      <w:sz w:val="18"/>
                      <w:szCs w:val="18"/>
                    </w:rPr>
                  </w:rPrChange>
                </w:rPr>
                <w:t>événements</w:t>
              </w:r>
              <w:r w:rsidR="008F4E1D" w:rsidRPr="008C6845">
                <w:rPr>
                  <w:sz w:val="18"/>
                  <w:szCs w:val="18"/>
                </w:rPr>
                <w:t xml:space="preserve"> </w:t>
              </w:r>
            </w:ins>
            <w:ins w:id="1115" w:author="Mathieu CHENIER" w:date="2021-02-24T11:20:00Z">
              <w:r w:rsidRPr="00492A10">
                <w:rPr>
                  <w:sz w:val="18"/>
                  <w:szCs w:val="18"/>
                  <w:rPrChange w:id="1116" w:author="Mathieu CHENIER" w:date="2022-03-29T14:48:00Z">
                    <w:rPr/>
                  </w:rPrChange>
                </w:rPr>
                <w:t>de la ville.</w:t>
              </w:r>
            </w:ins>
          </w:p>
        </w:tc>
      </w:tr>
      <w:tr w:rsidR="00630E29" w:rsidRPr="00492A10" w14:paraId="2E1C07F5" w14:textId="77777777" w:rsidTr="00630E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75E44" w14:textId="77777777" w:rsidR="00630E29" w:rsidRPr="00492A10" w:rsidRDefault="00630E29" w:rsidP="00A4140B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Cible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85568" w14:textId="77777777" w:rsidR="00630E29" w:rsidRPr="00492A10" w:rsidRDefault="00630E29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à sélection multiple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1568B" w14:textId="77777777" w:rsidR="00630E29" w:rsidRPr="00492A10" w:rsidRDefault="00630E29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1CB37" w14:textId="77777777" w:rsidR="00630E29" w:rsidRPr="00492A10" w:rsidRDefault="00630E29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DEA15" w14:textId="77777777" w:rsidR="00630E29" w:rsidRPr="00492A10" w:rsidRDefault="00630E29" w:rsidP="00A414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Permet de différencier les cibles des </w:t>
            </w:r>
            <w:r w:rsidR="007A29BC" w:rsidRPr="00492A10">
              <w:rPr>
                <w:sz w:val="18"/>
                <w:szCs w:val="18"/>
              </w:rPr>
              <w:t>ateliers</w:t>
            </w:r>
            <w:r w:rsidRPr="00492A10">
              <w:rPr>
                <w:sz w:val="18"/>
                <w:szCs w:val="18"/>
              </w:rPr>
              <w:t xml:space="preserve"> selon les dates.</w:t>
            </w:r>
          </w:p>
          <w:p w14:paraId="51D9DDBA" w14:textId="77777777" w:rsidR="00630E29" w:rsidRPr="00492A10" w:rsidRDefault="00630E29" w:rsidP="00A31464">
            <w:pPr>
              <w:pStyle w:val="Soustitr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b w:val="0"/>
                <w:sz w:val="18"/>
                <w:szCs w:val="18"/>
                <w:lang w:val="fr-FR"/>
              </w:rPr>
              <w:t>Liste des cibles gérée par l’équipe webmaster</w:t>
            </w:r>
          </w:p>
        </w:tc>
      </w:tr>
      <w:tr w:rsidR="006B6771" w:rsidRPr="00492A10" w14:paraId="4BA0D395" w14:textId="77777777" w:rsidTr="00A314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9FE40" w14:textId="77777777" w:rsidR="006B6771" w:rsidRPr="00492A10" w:rsidRDefault="006B6771" w:rsidP="006C6932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B9239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57EA7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8C6E0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2631A" w14:textId="77777777" w:rsidR="006B6771" w:rsidRPr="00492A10" w:rsidRDefault="006B6771" w:rsidP="006C693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65CD5A5B" w14:textId="77777777" w:rsidR="00927ED3" w:rsidRPr="00492A10" w:rsidRDefault="00927ED3" w:rsidP="00927ED3">
      <w:pPr>
        <w:rPr>
          <w:ins w:id="1117" w:author="Mathieu CHENIER" w:date="2022-03-31T11:05:00Z"/>
        </w:rPr>
      </w:pPr>
    </w:p>
    <w:p w14:paraId="12104574" w14:textId="4A8E5C7B" w:rsidR="00927ED3" w:rsidRPr="0050717D" w:rsidRDefault="00927ED3" w:rsidP="00927ED3">
      <w:pPr>
        <w:pStyle w:val="TITRES2"/>
        <w:rPr>
          <w:ins w:id="1118" w:author="Mathieu CHENIER" w:date="2022-03-31T11:05:00Z"/>
          <w:highlight w:val="cyan"/>
          <w:rPrChange w:id="1119" w:author="Mathieu CHENIER" w:date="2022-03-31T12:02:00Z">
            <w:rPr>
              <w:ins w:id="1120" w:author="Mathieu CHENIER" w:date="2022-03-31T11:05:00Z"/>
            </w:rPr>
          </w:rPrChange>
        </w:rPr>
      </w:pPr>
      <w:bookmarkStart w:id="1121" w:name="_Toc99639279"/>
      <w:ins w:id="1122" w:author="Mathieu CHENIER" w:date="2022-03-31T11:05:00Z">
        <w:r w:rsidRPr="0050717D">
          <w:rPr>
            <w:noProof/>
            <w:highlight w:val="cyan"/>
            <w:rPrChange w:id="1123" w:author="Mathieu CHENIER" w:date="2022-03-31T12:02:00Z">
              <w:rPr>
                <w:noProof/>
              </w:rPr>
            </w:rPrChange>
          </w:rPr>
          <w:t xml:space="preserve">Ajouter du contenu &gt;Viasanté </w:t>
        </w:r>
        <w:r w:rsidRPr="0050717D">
          <w:rPr>
            <w:highlight w:val="cyan"/>
            <w:rPrChange w:id="1124" w:author="Mathieu CHENIER" w:date="2022-03-31T12:02:00Z">
              <w:rPr/>
            </w:rPrChange>
          </w:rPr>
          <w:t>Rendez-vous</w:t>
        </w:r>
        <w:bookmarkEnd w:id="1121"/>
      </w:ins>
    </w:p>
    <w:p w14:paraId="1545384D" w14:textId="2BF587A1" w:rsidR="00927ED3" w:rsidRPr="0050717D" w:rsidRDefault="00927ED3" w:rsidP="00927ED3">
      <w:pPr>
        <w:pStyle w:val="Textejustifi"/>
        <w:rPr>
          <w:ins w:id="1125" w:author="Mathieu CHENIER" w:date="2022-03-31T11:07:00Z"/>
          <w:highlight w:val="cyan"/>
          <w:rPrChange w:id="1126" w:author="Mathieu CHENIER" w:date="2022-03-31T12:02:00Z">
            <w:rPr>
              <w:ins w:id="1127" w:author="Mathieu CHENIER" w:date="2022-03-31T11:07:00Z"/>
            </w:rPr>
          </w:rPrChange>
        </w:rPr>
      </w:pPr>
      <w:ins w:id="1128" w:author="Mathieu CHENIER" w:date="2022-03-31T11:05:00Z">
        <w:r w:rsidRPr="0050717D">
          <w:rPr>
            <w:highlight w:val="cyan"/>
            <w:rPrChange w:id="1129" w:author="Mathieu CHENIER" w:date="2022-03-31T12:02:00Z">
              <w:rPr/>
            </w:rPrChange>
          </w:rPr>
          <w:t xml:space="preserve">Les </w:t>
        </w:r>
        <w:r w:rsidRPr="0050717D">
          <w:rPr>
            <w:highlight w:val="cyan"/>
            <w:rPrChange w:id="1130" w:author="Mathieu CHENIER" w:date="2022-03-31T12:02:00Z">
              <w:rPr/>
            </w:rPrChange>
          </w:rPr>
          <w:t>rendez-vous</w:t>
        </w:r>
        <w:r w:rsidRPr="0050717D">
          <w:rPr>
            <w:highlight w:val="cyan"/>
            <w:rPrChange w:id="1131" w:author="Mathieu CHENIER" w:date="2022-03-31T12:02:00Z">
              <w:rPr/>
            </w:rPrChange>
          </w:rPr>
          <w:t xml:space="preserve"> sont les contenus principaux de la rubrique « J’agis ». Ils permettent d’accéder à une page qui présentera </w:t>
        </w:r>
      </w:ins>
      <w:ins w:id="1132" w:author="Mathieu CHENIER" w:date="2022-03-31T11:06:00Z">
        <w:r w:rsidRPr="0050717D">
          <w:rPr>
            <w:highlight w:val="cyan"/>
            <w:rPrChange w:id="1133" w:author="Mathieu CHENIER" w:date="2022-03-31T12:02:00Z">
              <w:rPr/>
            </w:rPrChange>
          </w:rPr>
          <w:t xml:space="preserve">le contenu du rendez-vous ainsi que </w:t>
        </w:r>
      </w:ins>
      <w:ins w:id="1134" w:author="Mathieu CHENIER" w:date="2022-03-31T11:05:00Z">
        <w:r w:rsidRPr="0050717D">
          <w:rPr>
            <w:highlight w:val="cyan"/>
            <w:rPrChange w:id="1135" w:author="Mathieu CHENIER" w:date="2022-03-31T12:02:00Z">
              <w:rPr/>
            </w:rPrChange>
          </w:rPr>
          <w:t>les dates et lieux de</w:t>
        </w:r>
      </w:ins>
      <w:ins w:id="1136" w:author="Mathieu CHENIER" w:date="2022-03-31T11:06:00Z">
        <w:r w:rsidRPr="0050717D">
          <w:rPr>
            <w:highlight w:val="cyan"/>
            <w:rPrChange w:id="1137" w:author="Mathieu CHENIER" w:date="2022-03-31T12:02:00Z">
              <w:rPr/>
            </w:rPrChange>
          </w:rPr>
          <w:t>s rendez-vous</w:t>
        </w:r>
      </w:ins>
      <w:ins w:id="1138" w:author="Mathieu CHENIER" w:date="2022-03-31T11:05:00Z">
        <w:r w:rsidRPr="0050717D">
          <w:rPr>
            <w:highlight w:val="cyan"/>
            <w:rPrChange w:id="1139" w:author="Mathieu CHENIER" w:date="2022-03-31T12:02:00Z">
              <w:rPr/>
            </w:rPrChange>
          </w:rPr>
          <w:t>.</w:t>
        </w:r>
      </w:ins>
    </w:p>
    <w:p w14:paraId="0560E782" w14:textId="54BFF80A" w:rsidR="00927ED3" w:rsidRPr="0050717D" w:rsidRDefault="00927ED3" w:rsidP="00927ED3">
      <w:pPr>
        <w:pStyle w:val="Textejustifi"/>
        <w:rPr>
          <w:ins w:id="1140" w:author="Mathieu CHENIER" w:date="2022-03-31T11:05:00Z"/>
          <w:highlight w:val="cyan"/>
          <w:rPrChange w:id="1141" w:author="Mathieu CHENIER" w:date="2022-03-31T12:02:00Z">
            <w:rPr>
              <w:ins w:id="1142" w:author="Mathieu CHENIER" w:date="2022-03-31T11:05:00Z"/>
            </w:rPr>
          </w:rPrChange>
        </w:rPr>
      </w:pPr>
      <w:ins w:id="1143" w:author="Mathieu CHENIER" w:date="2022-03-31T11:07:00Z">
        <w:r w:rsidRPr="0050717D">
          <w:rPr>
            <w:highlight w:val="cyan"/>
            <w:rPrChange w:id="1144" w:author="Mathieu CHENIER" w:date="2022-03-31T12:02:00Z">
              <w:rPr/>
            </w:rPrChange>
          </w:rPr>
          <w:t>Les rendez-vous ont été créés pour gérer les dépistages et pourront évolués vers d’autres types de rendez-vous selon les besoins futurs.</w:t>
        </w:r>
      </w:ins>
    </w:p>
    <w:p w14:paraId="1B8DAE8D" w14:textId="77777777" w:rsidR="00927ED3" w:rsidRPr="0050717D" w:rsidRDefault="00927ED3" w:rsidP="00927ED3">
      <w:pPr>
        <w:pStyle w:val="Soustitre"/>
        <w:rPr>
          <w:ins w:id="1145" w:author="Mathieu CHENIER" w:date="2022-03-31T11:05:00Z"/>
          <w:highlight w:val="cyan"/>
          <w:lang w:val="fr-FR"/>
          <w:rPrChange w:id="1146" w:author="Mathieu CHENIER" w:date="2022-03-31T12:02:00Z">
            <w:rPr>
              <w:ins w:id="1147" w:author="Mathieu CHENIER" w:date="2022-03-31T11:05:00Z"/>
              <w:lang w:val="fr-FR"/>
            </w:rPr>
          </w:rPrChange>
        </w:rPr>
      </w:pPr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447"/>
        <w:gridCol w:w="1275"/>
        <w:gridCol w:w="993"/>
        <w:gridCol w:w="1275"/>
        <w:gridCol w:w="4865"/>
        <w:tblGridChange w:id="1148">
          <w:tblGrid>
            <w:gridCol w:w="1447"/>
            <w:gridCol w:w="1275"/>
            <w:gridCol w:w="993"/>
            <w:gridCol w:w="1275"/>
            <w:gridCol w:w="4865"/>
          </w:tblGrid>
        </w:tblGridChange>
      </w:tblGrid>
      <w:tr w:rsidR="0050717D" w:rsidRPr="0050717D" w14:paraId="3EFA844B" w14:textId="77777777" w:rsidTr="008C684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  <w:ins w:id="1149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256E2321" w14:textId="77777777" w:rsidR="00927ED3" w:rsidRPr="0050717D" w:rsidRDefault="00927ED3" w:rsidP="008C6845">
            <w:pPr>
              <w:jc w:val="center"/>
              <w:rPr>
                <w:ins w:id="1150" w:author="Mathieu CHENIER" w:date="2022-03-31T11:05:00Z"/>
                <w:color w:val="FFFFFF" w:themeColor="background1"/>
                <w:sz w:val="22"/>
                <w:highlight w:val="cyan"/>
                <w:rPrChange w:id="1151" w:author="Mathieu CHENIER" w:date="2022-03-31T12:02:00Z">
                  <w:rPr>
                    <w:ins w:id="1152" w:author="Mathieu CHENIER" w:date="2022-03-31T11:05:00Z"/>
                    <w:color w:val="FFFFFF" w:themeColor="background1"/>
                    <w:sz w:val="22"/>
                  </w:rPr>
                </w:rPrChange>
              </w:rPr>
            </w:pPr>
            <w:ins w:id="1153" w:author="Mathieu CHENIER" w:date="2022-03-31T11:05:00Z">
              <w:r w:rsidRPr="0050717D">
                <w:rPr>
                  <w:color w:val="FFFFFF" w:themeColor="background1"/>
                  <w:sz w:val="22"/>
                  <w:highlight w:val="cyan"/>
                  <w:rPrChange w:id="1154" w:author="Mathieu CHENIER" w:date="2022-03-31T12:02:00Z">
                    <w:rPr>
                      <w:color w:val="FFFFFF" w:themeColor="background1"/>
                      <w:sz w:val="22"/>
                    </w:rPr>
                  </w:rPrChange>
                </w:rPr>
                <w:t>Étiquette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D465C8B" w14:textId="77777777" w:rsidR="00927ED3" w:rsidRPr="0050717D" w:rsidRDefault="00927ED3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155" w:author="Mathieu CHENIER" w:date="2022-03-31T11:05:00Z"/>
                <w:color w:val="FFFFFF" w:themeColor="background1"/>
                <w:sz w:val="22"/>
                <w:highlight w:val="cyan"/>
                <w:rPrChange w:id="1156" w:author="Mathieu CHENIER" w:date="2022-03-31T12:02:00Z">
                  <w:rPr>
                    <w:ins w:id="1157" w:author="Mathieu CHENIER" w:date="2022-03-31T11:05:00Z"/>
                    <w:color w:val="FFFFFF" w:themeColor="background1"/>
                    <w:sz w:val="22"/>
                  </w:rPr>
                </w:rPrChange>
              </w:rPr>
            </w:pPr>
            <w:ins w:id="1158" w:author="Mathieu CHENIER" w:date="2022-03-31T11:05:00Z">
              <w:r w:rsidRPr="0050717D">
                <w:rPr>
                  <w:color w:val="FFFFFF" w:themeColor="background1"/>
                  <w:sz w:val="22"/>
                  <w:highlight w:val="cyan"/>
                  <w:rPrChange w:id="1159" w:author="Mathieu CHENIER" w:date="2022-03-31T12:02:00Z">
                    <w:rPr>
                      <w:color w:val="FFFFFF" w:themeColor="background1"/>
                      <w:sz w:val="22"/>
                    </w:rPr>
                  </w:rPrChange>
                </w:rPr>
                <w:t>Type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5F58F2C5" w14:textId="77777777" w:rsidR="00927ED3" w:rsidRPr="0050717D" w:rsidRDefault="00927ED3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160" w:author="Mathieu CHENIER" w:date="2022-03-31T11:05:00Z"/>
                <w:color w:val="FFFFFF" w:themeColor="background1"/>
                <w:sz w:val="22"/>
                <w:highlight w:val="cyan"/>
                <w:rPrChange w:id="1161" w:author="Mathieu CHENIER" w:date="2022-03-31T12:02:00Z">
                  <w:rPr>
                    <w:ins w:id="1162" w:author="Mathieu CHENIER" w:date="2022-03-31T11:05:00Z"/>
                    <w:color w:val="FFFFFF" w:themeColor="background1"/>
                    <w:sz w:val="22"/>
                  </w:rPr>
                </w:rPrChange>
              </w:rPr>
            </w:pPr>
            <w:ins w:id="1163" w:author="Mathieu CHENIER" w:date="2022-03-31T11:05:00Z">
              <w:r w:rsidRPr="0050717D">
                <w:rPr>
                  <w:color w:val="FFFFFF" w:themeColor="background1"/>
                  <w:sz w:val="22"/>
                  <w:highlight w:val="cyan"/>
                  <w:rPrChange w:id="1164" w:author="Mathieu CHENIER" w:date="2022-03-31T12:02:00Z">
                    <w:rPr>
                      <w:color w:val="FFFFFF" w:themeColor="background1"/>
                      <w:sz w:val="22"/>
                    </w:rPr>
                  </w:rPrChange>
                </w:rPr>
                <w:t>Oblig.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72666B32" w14:textId="77777777" w:rsidR="00927ED3" w:rsidRPr="0050717D" w:rsidRDefault="00927ED3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165" w:author="Mathieu CHENIER" w:date="2022-03-31T11:05:00Z"/>
                <w:color w:val="FFFFFF" w:themeColor="background1"/>
                <w:sz w:val="22"/>
                <w:highlight w:val="cyan"/>
                <w:rPrChange w:id="1166" w:author="Mathieu CHENIER" w:date="2022-03-31T12:02:00Z">
                  <w:rPr>
                    <w:ins w:id="1167" w:author="Mathieu CHENIER" w:date="2022-03-31T11:05:00Z"/>
                    <w:color w:val="FFFFFF" w:themeColor="background1"/>
                    <w:sz w:val="22"/>
                  </w:rPr>
                </w:rPrChange>
              </w:rPr>
            </w:pPr>
            <w:ins w:id="1168" w:author="Mathieu CHENIER" w:date="2022-03-31T11:05:00Z">
              <w:r w:rsidRPr="0050717D">
                <w:rPr>
                  <w:color w:val="FFFFFF" w:themeColor="background1"/>
                  <w:sz w:val="22"/>
                  <w:highlight w:val="cyan"/>
                  <w:rPrChange w:id="1169" w:author="Mathieu CHENIER" w:date="2022-03-31T12:02:00Z">
                    <w:rPr>
                      <w:color w:val="FFFFFF" w:themeColor="background1"/>
                      <w:sz w:val="22"/>
                    </w:rPr>
                  </w:rPrChange>
                </w:rPr>
                <w:t>Longueur max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5E2B5220" w14:textId="77777777" w:rsidR="00927ED3" w:rsidRPr="0050717D" w:rsidRDefault="00927ED3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170" w:author="Mathieu CHENIER" w:date="2022-03-31T11:05:00Z"/>
                <w:color w:val="FFFFFF" w:themeColor="background1"/>
                <w:sz w:val="22"/>
                <w:highlight w:val="cyan"/>
                <w:rPrChange w:id="1171" w:author="Mathieu CHENIER" w:date="2022-03-31T12:02:00Z">
                  <w:rPr>
                    <w:ins w:id="1172" w:author="Mathieu CHENIER" w:date="2022-03-31T11:05:00Z"/>
                    <w:color w:val="FFFFFF" w:themeColor="background1"/>
                    <w:sz w:val="22"/>
                  </w:rPr>
                </w:rPrChange>
              </w:rPr>
            </w:pPr>
            <w:ins w:id="1173" w:author="Mathieu CHENIER" w:date="2022-03-31T11:05:00Z">
              <w:r w:rsidRPr="0050717D">
                <w:rPr>
                  <w:color w:val="FFFFFF" w:themeColor="background1"/>
                  <w:sz w:val="22"/>
                  <w:highlight w:val="cyan"/>
                  <w:rPrChange w:id="1174" w:author="Mathieu CHENIER" w:date="2022-03-31T12:02:00Z">
                    <w:rPr>
                      <w:color w:val="FFFFFF" w:themeColor="background1"/>
                      <w:sz w:val="22"/>
                    </w:rPr>
                  </w:rPrChange>
                </w:rPr>
                <w:t>Commentaires</w:t>
              </w:r>
            </w:ins>
          </w:p>
        </w:tc>
      </w:tr>
      <w:tr w:rsidR="0050717D" w:rsidRPr="0050717D" w14:paraId="323445CF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175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215F4" w14:textId="77777777" w:rsidR="00927ED3" w:rsidRPr="0050717D" w:rsidRDefault="00927ED3" w:rsidP="008C6845">
            <w:pPr>
              <w:rPr>
                <w:ins w:id="1176" w:author="Mathieu CHENIER" w:date="2022-03-31T11:05:00Z"/>
                <w:b w:val="0"/>
                <w:sz w:val="18"/>
                <w:szCs w:val="18"/>
                <w:highlight w:val="cyan"/>
                <w:rPrChange w:id="1177" w:author="Mathieu CHENIER" w:date="2022-03-31T12:02:00Z">
                  <w:rPr>
                    <w:ins w:id="1178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17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18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Titre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0E9E9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181" w:author="Mathieu CHENIER" w:date="2022-03-31T11:05:00Z"/>
                <w:sz w:val="18"/>
                <w:szCs w:val="18"/>
                <w:highlight w:val="cyan"/>
                <w:rPrChange w:id="1182" w:author="Mathieu CHENIER" w:date="2022-03-31T12:02:00Z">
                  <w:rPr>
                    <w:ins w:id="1183" w:author="Mathieu CHENIER" w:date="2022-03-31T11:05:00Z"/>
                    <w:sz w:val="18"/>
                    <w:szCs w:val="18"/>
                  </w:rPr>
                </w:rPrChange>
              </w:rPr>
            </w:pPr>
            <w:ins w:id="118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18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A794B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186" w:author="Mathieu CHENIER" w:date="2022-03-31T11:05:00Z"/>
                <w:sz w:val="18"/>
                <w:szCs w:val="18"/>
                <w:highlight w:val="cyan"/>
                <w:rPrChange w:id="1187" w:author="Mathieu CHENIER" w:date="2022-03-31T12:02:00Z">
                  <w:rPr>
                    <w:ins w:id="1188" w:author="Mathieu CHENIER" w:date="2022-03-31T11:05:00Z"/>
                    <w:sz w:val="18"/>
                    <w:szCs w:val="18"/>
                  </w:rPr>
                </w:rPrChange>
              </w:rPr>
            </w:pPr>
            <w:ins w:id="118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19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C106E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191" w:author="Mathieu CHENIER" w:date="2022-03-31T11:05:00Z"/>
                <w:sz w:val="18"/>
                <w:szCs w:val="18"/>
                <w:highlight w:val="cyan"/>
                <w:rPrChange w:id="1192" w:author="Mathieu CHENIER" w:date="2022-03-31T12:02:00Z">
                  <w:rPr>
                    <w:ins w:id="1193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F322A" w14:textId="73BCC59A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194" w:author="Mathieu CHENIER" w:date="2022-03-31T11:05:00Z"/>
                <w:sz w:val="18"/>
                <w:szCs w:val="18"/>
                <w:highlight w:val="cyan"/>
                <w:rPrChange w:id="1195" w:author="Mathieu CHENIER" w:date="2022-03-31T12:02:00Z">
                  <w:rPr>
                    <w:ins w:id="1196" w:author="Mathieu CHENIER" w:date="2022-03-31T11:05:00Z"/>
                    <w:sz w:val="18"/>
                    <w:szCs w:val="18"/>
                  </w:rPr>
                </w:rPrChange>
              </w:rPr>
            </w:pPr>
            <w:ins w:id="1197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19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S’affiche dans la page </w:t>
              </w:r>
            </w:ins>
            <w:ins w:id="1199" w:author="Mathieu CHENIER" w:date="2022-03-31T11:07:00Z">
              <w:r w:rsidRPr="0050717D">
                <w:rPr>
                  <w:sz w:val="18"/>
                  <w:szCs w:val="18"/>
                  <w:highlight w:val="cyan"/>
                  <w:rPrChange w:id="120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  <w:ins w:id="120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20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en titre principal et dans le bloc « À la une » de l’accueil.</w:t>
              </w:r>
            </w:ins>
          </w:p>
        </w:tc>
      </w:tr>
      <w:tr w:rsidR="0050717D" w:rsidRPr="0050717D" w14:paraId="7925DE67" w14:textId="77777777" w:rsidTr="008C6845">
        <w:trPr>
          <w:ins w:id="1203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6D3CB" w14:textId="47BEB11E" w:rsidR="00927ED3" w:rsidRPr="0050717D" w:rsidRDefault="006A0803" w:rsidP="008C6845">
            <w:pPr>
              <w:rPr>
                <w:ins w:id="1204" w:author="Mathieu CHENIER" w:date="2022-03-31T11:05:00Z"/>
                <w:sz w:val="18"/>
                <w:szCs w:val="18"/>
                <w:highlight w:val="cyan"/>
                <w:rPrChange w:id="1205" w:author="Mathieu CHENIER" w:date="2022-03-31T12:02:00Z">
                  <w:rPr>
                    <w:ins w:id="1206" w:author="Mathieu CHENIER" w:date="2022-03-31T11:05:00Z"/>
                    <w:sz w:val="18"/>
                    <w:szCs w:val="18"/>
                  </w:rPr>
                </w:rPrChange>
              </w:rPr>
            </w:pPr>
            <w:ins w:id="1207" w:author="Mathieu CHENIER" w:date="2022-03-31T11:35:00Z">
              <w:r w:rsidRPr="0050717D">
                <w:rPr>
                  <w:sz w:val="18"/>
                  <w:szCs w:val="18"/>
                  <w:highlight w:val="cyan"/>
                  <w:rPrChange w:id="120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Type de rendez-vous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7D20F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09" w:author="Mathieu CHENIER" w:date="2022-03-31T11:05:00Z"/>
                <w:sz w:val="18"/>
                <w:szCs w:val="18"/>
                <w:highlight w:val="cyan"/>
                <w:rPrChange w:id="1210" w:author="Mathieu CHENIER" w:date="2022-03-31T12:02:00Z">
                  <w:rPr>
                    <w:ins w:id="1211" w:author="Mathieu CHENIER" w:date="2022-03-31T11:05:00Z"/>
                    <w:sz w:val="18"/>
                    <w:szCs w:val="18"/>
                  </w:rPr>
                </w:rPrChange>
              </w:rPr>
            </w:pPr>
            <w:ins w:id="1212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213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275F1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14" w:author="Mathieu CHENIER" w:date="2022-03-31T11:05:00Z"/>
                <w:sz w:val="18"/>
                <w:szCs w:val="18"/>
                <w:highlight w:val="cyan"/>
                <w:rPrChange w:id="1215" w:author="Mathieu CHENIER" w:date="2022-03-31T12:02:00Z">
                  <w:rPr>
                    <w:ins w:id="1216" w:author="Mathieu CHENIER" w:date="2022-03-31T11:05:00Z"/>
                    <w:sz w:val="18"/>
                    <w:szCs w:val="18"/>
                  </w:rPr>
                </w:rPrChange>
              </w:rPr>
            </w:pPr>
            <w:ins w:id="1217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21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39F5A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19" w:author="Mathieu CHENIER" w:date="2022-03-31T11:05:00Z"/>
                <w:sz w:val="18"/>
                <w:szCs w:val="18"/>
                <w:highlight w:val="cyan"/>
                <w:rPrChange w:id="1220" w:author="Mathieu CHENIER" w:date="2022-03-31T12:02:00Z">
                  <w:rPr>
                    <w:ins w:id="1221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522D3" w14:textId="0A00D3DA" w:rsidR="00927ED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22" w:author="Mathieu CHENIER" w:date="2022-03-31T11:05:00Z"/>
                <w:sz w:val="18"/>
                <w:szCs w:val="18"/>
                <w:highlight w:val="cyan"/>
                <w:rPrChange w:id="1223" w:author="Mathieu CHENIER" w:date="2022-03-31T12:02:00Z">
                  <w:rPr>
                    <w:ins w:id="1224" w:author="Mathieu CHENIER" w:date="2022-03-31T11:05:00Z"/>
                    <w:sz w:val="18"/>
                    <w:szCs w:val="18"/>
                  </w:rPr>
                </w:rPrChange>
              </w:rPr>
            </w:pPr>
            <w:ins w:id="1225" w:author="Mathieu CHENIER" w:date="2022-03-31T11:42:00Z">
              <w:r w:rsidRPr="0050717D">
                <w:rPr>
                  <w:sz w:val="18"/>
                  <w:szCs w:val="18"/>
                  <w:highlight w:val="cyan"/>
                  <w:rPrChange w:id="122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Dépistage</w:t>
              </w:r>
            </w:ins>
          </w:p>
        </w:tc>
      </w:tr>
      <w:tr w:rsidR="006A0803" w:rsidRPr="0050717D" w14:paraId="018B1837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227" w:author="Mathieu CHENIER" w:date="2022-03-31T11:41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2DC52" w14:textId="7A256E56" w:rsidR="006A0803" w:rsidRPr="0050717D" w:rsidRDefault="006A0803" w:rsidP="008C6845">
            <w:pPr>
              <w:rPr>
                <w:ins w:id="1228" w:author="Mathieu CHENIER" w:date="2022-03-31T11:41:00Z"/>
                <w:sz w:val="18"/>
                <w:szCs w:val="18"/>
                <w:highlight w:val="cyan"/>
                <w:rPrChange w:id="1229" w:author="Mathieu CHENIER" w:date="2022-03-31T12:02:00Z">
                  <w:rPr>
                    <w:ins w:id="1230" w:author="Mathieu CHENIER" w:date="2022-03-31T11:41:00Z"/>
                    <w:sz w:val="18"/>
                    <w:szCs w:val="18"/>
                  </w:rPr>
                </w:rPrChange>
              </w:rPr>
            </w:pPr>
            <w:ins w:id="1231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3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Mode </w:t>
              </w:r>
            </w:ins>
            <w:ins w:id="1233" w:author="Mathieu CHENIER" w:date="2022-03-31T11:44:00Z">
              <w:r w:rsidR="00DA0801" w:rsidRPr="0050717D">
                <w:rPr>
                  <w:sz w:val="18"/>
                  <w:szCs w:val="18"/>
                  <w:highlight w:val="cyan"/>
                  <w:rPrChange w:id="123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du </w:t>
              </w:r>
            </w:ins>
            <w:ins w:id="1235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3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AFD93" w14:textId="77777777" w:rsidR="006A0803" w:rsidRPr="0050717D" w:rsidRDefault="006A080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237" w:author="Mathieu CHENIER" w:date="2022-03-31T11:41:00Z"/>
                <w:sz w:val="18"/>
                <w:szCs w:val="18"/>
                <w:highlight w:val="cyan"/>
                <w:rPrChange w:id="1238" w:author="Mathieu CHENIER" w:date="2022-03-31T12:02:00Z">
                  <w:rPr>
                    <w:ins w:id="1239" w:author="Mathieu CHENIER" w:date="2022-03-31T11:41:00Z"/>
                    <w:sz w:val="18"/>
                    <w:szCs w:val="18"/>
                  </w:rPr>
                </w:rPrChange>
              </w:rPr>
            </w:pPr>
            <w:ins w:id="1240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4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EA454" w14:textId="77777777" w:rsidR="006A0803" w:rsidRPr="0050717D" w:rsidRDefault="006A080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242" w:author="Mathieu CHENIER" w:date="2022-03-31T11:41:00Z"/>
                <w:sz w:val="18"/>
                <w:szCs w:val="18"/>
                <w:highlight w:val="cyan"/>
                <w:rPrChange w:id="1243" w:author="Mathieu CHENIER" w:date="2022-03-31T12:02:00Z">
                  <w:rPr>
                    <w:ins w:id="1244" w:author="Mathieu CHENIER" w:date="2022-03-31T11:41:00Z"/>
                    <w:sz w:val="18"/>
                    <w:szCs w:val="18"/>
                  </w:rPr>
                </w:rPrChange>
              </w:rPr>
            </w:pPr>
            <w:ins w:id="1245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4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2FFA3" w14:textId="77777777" w:rsidR="006A0803" w:rsidRPr="0050717D" w:rsidRDefault="006A080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247" w:author="Mathieu CHENIER" w:date="2022-03-31T11:41:00Z"/>
                <w:sz w:val="18"/>
                <w:szCs w:val="18"/>
                <w:highlight w:val="cyan"/>
                <w:rPrChange w:id="1248" w:author="Mathieu CHENIER" w:date="2022-03-31T12:02:00Z">
                  <w:rPr>
                    <w:ins w:id="1249" w:author="Mathieu CHENIER" w:date="2022-03-31T11:41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5D0E0" w14:textId="77777777" w:rsidR="006A0803" w:rsidRPr="0050717D" w:rsidRDefault="006A080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250" w:author="Mathieu CHENIER" w:date="2022-03-31T11:41:00Z"/>
                <w:sz w:val="18"/>
                <w:szCs w:val="18"/>
                <w:highlight w:val="cyan"/>
                <w:rPrChange w:id="1251" w:author="Mathieu CHENIER" w:date="2022-03-31T12:02:00Z">
                  <w:rPr>
                    <w:ins w:id="1252" w:author="Mathieu CHENIER" w:date="2022-03-31T11:41:00Z"/>
                    <w:sz w:val="18"/>
                    <w:szCs w:val="18"/>
                  </w:rPr>
                </w:rPrChange>
              </w:rPr>
            </w:pPr>
            <w:ins w:id="1253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5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Indique le mode de déroulement du rendez-vous (présentiel ou à distance).</w:t>
              </w:r>
            </w:ins>
          </w:p>
        </w:tc>
      </w:tr>
      <w:tr w:rsidR="006A0803" w:rsidRPr="0050717D" w14:paraId="7611C65C" w14:textId="77777777" w:rsidTr="008C6845">
        <w:trPr>
          <w:ins w:id="1255" w:author="Mathieu CHENIER" w:date="2022-03-31T11:41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28083" w14:textId="77777777" w:rsidR="006A0803" w:rsidRPr="0050717D" w:rsidRDefault="006A0803" w:rsidP="008C6845">
            <w:pPr>
              <w:rPr>
                <w:ins w:id="1256" w:author="Mathieu CHENIER" w:date="2022-03-31T11:41:00Z"/>
                <w:b w:val="0"/>
                <w:sz w:val="18"/>
                <w:szCs w:val="18"/>
                <w:highlight w:val="cyan"/>
                <w:rPrChange w:id="1257" w:author="Mathieu CHENIER" w:date="2022-03-31T12:02:00Z">
                  <w:rPr>
                    <w:ins w:id="1258" w:author="Mathieu CHENIER" w:date="2022-03-31T11:41:00Z"/>
                    <w:b w:val="0"/>
                    <w:sz w:val="18"/>
                    <w:szCs w:val="18"/>
                  </w:rPr>
                </w:rPrChange>
              </w:rPr>
            </w:pPr>
            <w:ins w:id="1259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6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Image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915F5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61" w:author="Mathieu CHENIER" w:date="2022-03-31T11:41:00Z"/>
                <w:sz w:val="18"/>
                <w:szCs w:val="18"/>
                <w:highlight w:val="cyan"/>
                <w:rPrChange w:id="1262" w:author="Mathieu CHENIER" w:date="2022-03-31T12:02:00Z">
                  <w:rPr>
                    <w:ins w:id="1263" w:author="Mathieu CHENIER" w:date="2022-03-31T11:41:00Z"/>
                    <w:sz w:val="18"/>
                    <w:szCs w:val="18"/>
                  </w:rPr>
                </w:rPrChange>
              </w:rPr>
            </w:pPr>
            <w:ins w:id="1264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6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Image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C0EEE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66" w:author="Mathieu CHENIER" w:date="2022-03-31T11:41:00Z"/>
                <w:sz w:val="18"/>
                <w:szCs w:val="18"/>
                <w:highlight w:val="cyan"/>
                <w:rPrChange w:id="1267" w:author="Mathieu CHENIER" w:date="2022-03-31T12:02:00Z">
                  <w:rPr>
                    <w:ins w:id="1268" w:author="Mathieu CHENIER" w:date="2022-03-31T11:41:00Z"/>
                    <w:sz w:val="18"/>
                    <w:szCs w:val="18"/>
                  </w:rPr>
                </w:rPrChange>
              </w:rPr>
            </w:pPr>
            <w:ins w:id="1269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7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57969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71" w:author="Mathieu CHENIER" w:date="2022-03-31T11:41:00Z"/>
                <w:sz w:val="18"/>
                <w:szCs w:val="18"/>
                <w:highlight w:val="cyan"/>
                <w:rPrChange w:id="1272" w:author="Mathieu CHENIER" w:date="2022-03-31T12:02:00Z">
                  <w:rPr>
                    <w:ins w:id="1273" w:author="Mathieu CHENIER" w:date="2022-03-31T11:41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F666A" w14:textId="31AEEE6E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74" w:author="Mathieu CHENIER" w:date="2022-03-31T11:41:00Z"/>
                <w:sz w:val="18"/>
                <w:szCs w:val="18"/>
                <w:highlight w:val="cyan"/>
                <w:rPrChange w:id="1275" w:author="Mathieu CHENIER" w:date="2022-03-31T12:02:00Z">
                  <w:rPr>
                    <w:ins w:id="1276" w:author="Mathieu CHENIER" w:date="2022-03-31T11:41:00Z"/>
                    <w:sz w:val="18"/>
                    <w:szCs w:val="18"/>
                  </w:rPr>
                </w:rPrChange>
              </w:rPr>
            </w:pPr>
            <w:ins w:id="1277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7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S’affiche dans la page </w:t>
              </w:r>
              <w:r w:rsidRPr="0050717D">
                <w:rPr>
                  <w:sz w:val="18"/>
                  <w:szCs w:val="18"/>
                  <w:highlight w:val="cyan"/>
                  <w:rPrChange w:id="1279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rendez-vous</w:t>
              </w:r>
              <w:r w:rsidRPr="0050717D">
                <w:rPr>
                  <w:sz w:val="18"/>
                  <w:szCs w:val="18"/>
                  <w:highlight w:val="cyan"/>
                  <w:rPrChange w:id="128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sous les thèmes et dans le bloc « À la une » de l’accueil. </w:t>
              </w:r>
            </w:ins>
          </w:p>
          <w:p w14:paraId="2228F655" w14:textId="194A7170" w:rsidR="006A0803" w:rsidRPr="0050717D" w:rsidRDefault="006A0803" w:rsidP="008C6845">
            <w:pPr>
              <w:pStyle w:val="Textejustifi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81" w:author="Mathieu CHENIER" w:date="2022-03-31T11:41:00Z"/>
                <w:sz w:val="18"/>
                <w:szCs w:val="18"/>
                <w:highlight w:val="cyan"/>
                <w:lang w:eastAsia="en-US" w:bidi="ar-SA"/>
                <w:rPrChange w:id="1282" w:author="Mathieu CHENIER" w:date="2022-03-31T12:02:00Z">
                  <w:rPr>
                    <w:ins w:id="1283" w:author="Mathieu CHENIER" w:date="2022-03-31T11:41:00Z"/>
                    <w:sz w:val="18"/>
                    <w:szCs w:val="18"/>
                    <w:lang w:eastAsia="en-US" w:bidi="ar-SA"/>
                  </w:rPr>
                </w:rPrChange>
              </w:rPr>
            </w:pPr>
            <w:ins w:id="1284" w:author="Mathieu CHENIER" w:date="2022-03-31T11:41:00Z">
              <w:r w:rsidRPr="0050717D">
                <w:rPr>
                  <w:sz w:val="18"/>
                  <w:szCs w:val="18"/>
                  <w:highlight w:val="cyan"/>
                  <w:lang w:eastAsia="en-US" w:bidi="ar-SA"/>
                  <w:rPrChange w:id="1285" w:author="Mathieu CHENIER" w:date="2022-03-31T12:02:00Z">
                    <w:rPr>
                      <w:sz w:val="18"/>
                      <w:szCs w:val="18"/>
                      <w:lang w:eastAsia="en-US" w:bidi="ar-SA"/>
                    </w:rPr>
                  </w:rPrChange>
                </w:rPr>
                <w:t>Formats gif, jpg ou jpeg</w:t>
              </w:r>
            </w:ins>
          </w:p>
          <w:p w14:paraId="187EDE3E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86" w:author="Mathieu CHENIER" w:date="2022-03-31T11:41:00Z"/>
                <w:sz w:val="18"/>
                <w:szCs w:val="18"/>
                <w:highlight w:val="cyan"/>
                <w:rPrChange w:id="1287" w:author="Mathieu CHENIER" w:date="2022-03-31T12:02:00Z">
                  <w:rPr>
                    <w:ins w:id="1288" w:author="Mathieu CHENIER" w:date="2022-03-31T11:41:00Z"/>
                    <w:sz w:val="18"/>
                    <w:szCs w:val="18"/>
                  </w:rPr>
                </w:rPrChange>
              </w:rPr>
            </w:pPr>
            <w:ins w:id="1289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9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Minimum 770x480. </w:t>
              </w:r>
            </w:ins>
          </w:p>
          <w:p w14:paraId="5620AF50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91" w:author="Mathieu CHENIER" w:date="2022-03-31T11:41:00Z"/>
                <w:sz w:val="18"/>
                <w:szCs w:val="18"/>
                <w:highlight w:val="cyan"/>
                <w:rPrChange w:id="1292" w:author="Mathieu CHENIER" w:date="2022-03-31T12:02:00Z">
                  <w:rPr>
                    <w:ins w:id="1293" w:author="Mathieu CHENIER" w:date="2022-03-31T11:41:00Z"/>
                    <w:sz w:val="18"/>
                    <w:szCs w:val="18"/>
                  </w:rPr>
                </w:rPrChange>
              </w:rPr>
            </w:pPr>
            <w:ins w:id="1294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29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8 Mo max</w:t>
              </w:r>
            </w:ins>
          </w:p>
          <w:p w14:paraId="3EF27225" w14:textId="77777777" w:rsidR="006A0803" w:rsidRPr="0050717D" w:rsidRDefault="006A080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296" w:author="Mathieu CHENIER" w:date="2022-03-31T11:41:00Z"/>
                <w:sz w:val="18"/>
                <w:szCs w:val="18"/>
                <w:highlight w:val="cyan"/>
                <w:rPrChange w:id="1297" w:author="Mathieu CHENIER" w:date="2022-03-31T12:02:00Z">
                  <w:rPr>
                    <w:ins w:id="1298" w:author="Mathieu CHENIER" w:date="2022-03-31T11:41:00Z"/>
                    <w:sz w:val="18"/>
                    <w:szCs w:val="18"/>
                  </w:rPr>
                </w:rPrChange>
              </w:rPr>
            </w:pPr>
            <w:ins w:id="1299" w:author="Mathieu CHENIER" w:date="2022-03-31T11:41:00Z">
              <w:r w:rsidRPr="0050717D">
                <w:rPr>
                  <w:sz w:val="18"/>
                  <w:szCs w:val="18"/>
                  <w:highlight w:val="cyan"/>
                  <w:rPrChange w:id="130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Champ « Texte alternatif » à renseigner pour décrire l’image</w:t>
              </w:r>
            </w:ins>
          </w:p>
        </w:tc>
      </w:tr>
      <w:tr w:rsidR="0050717D" w:rsidRPr="0050717D" w14:paraId="7785267A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301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208E2" w14:textId="77777777" w:rsidR="00927ED3" w:rsidRPr="0050717D" w:rsidRDefault="00927ED3" w:rsidP="008C6845">
            <w:pPr>
              <w:rPr>
                <w:ins w:id="1302" w:author="Mathieu CHENIER" w:date="2022-03-31T11:05:00Z"/>
                <w:b w:val="0"/>
                <w:sz w:val="18"/>
                <w:szCs w:val="18"/>
                <w:highlight w:val="cyan"/>
                <w:rPrChange w:id="1303" w:author="Mathieu CHENIER" w:date="2022-03-31T12:02:00Z">
                  <w:rPr>
                    <w:ins w:id="1304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30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0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Titre carte catalogue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B9C7E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07" w:author="Mathieu CHENIER" w:date="2022-03-31T11:05:00Z"/>
                <w:sz w:val="18"/>
                <w:szCs w:val="18"/>
                <w:highlight w:val="cyan"/>
                <w:rPrChange w:id="1308" w:author="Mathieu CHENIER" w:date="2022-03-31T12:02:00Z">
                  <w:rPr>
                    <w:ins w:id="1309" w:author="Mathieu CHENIER" w:date="2022-03-31T11:05:00Z"/>
                    <w:sz w:val="18"/>
                    <w:szCs w:val="18"/>
                  </w:rPr>
                </w:rPrChange>
              </w:rPr>
            </w:pPr>
            <w:ins w:id="131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1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F782C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12" w:author="Mathieu CHENIER" w:date="2022-03-31T11:05:00Z"/>
                <w:sz w:val="18"/>
                <w:szCs w:val="18"/>
                <w:highlight w:val="cyan"/>
                <w:rPrChange w:id="1313" w:author="Mathieu CHENIER" w:date="2022-03-31T12:02:00Z">
                  <w:rPr>
                    <w:ins w:id="1314" w:author="Mathieu CHENIER" w:date="2022-03-31T11:05:00Z"/>
                    <w:sz w:val="18"/>
                    <w:szCs w:val="18"/>
                  </w:rPr>
                </w:rPrChange>
              </w:rPr>
            </w:pPr>
            <w:ins w:id="131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1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20721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17" w:author="Mathieu CHENIER" w:date="2022-03-31T11:05:00Z"/>
                <w:sz w:val="18"/>
                <w:szCs w:val="18"/>
                <w:highlight w:val="cyan"/>
                <w:rPrChange w:id="1318" w:author="Mathieu CHENIER" w:date="2022-03-31T12:02:00Z">
                  <w:rPr>
                    <w:ins w:id="1319" w:author="Mathieu CHENIER" w:date="2022-03-31T11:05:00Z"/>
                    <w:sz w:val="18"/>
                    <w:szCs w:val="18"/>
                  </w:rPr>
                </w:rPrChange>
              </w:rPr>
            </w:pPr>
            <w:ins w:id="132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2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50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839FB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22" w:author="Mathieu CHENIER" w:date="2022-03-31T11:05:00Z"/>
                <w:sz w:val="18"/>
                <w:szCs w:val="18"/>
                <w:highlight w:val="cyan"/>
                <w:rPrChange w:id="1323" w:author="Mathieu CHENIER" w:date="2022-03-31T12:02:00Z">
                  <w:rPr>
                    <w:ins w:id="1324" w:author="Mathieu CHENIER" w:date="2022-03-31T11:05:00Z"/>
                    <w:sz w:val="18"/>
                    <w:szCs w:val="18"/>
                  </w:rPr>
                </w:rPrChange>
              </w:rPr>
            </w:pPr>
            <w:ins w:id="132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2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Titre des cartes (plus court que le titre).</w:t>
              </w:r>
            </w:ins>
          </w:p>
        </w:tc>
      </w:tr>
      <w:tr w:rsidR="0050717D" w:rsidRPr="0050717D" w14:paraId="63C450D7" w14:textId="77777777" w:rsidTr="008C6845">
        <w:trPr>
          <w:ins w:id="1327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1FD6C" w14:textId="77777777" w:rsidR="00927ED3" w:rsidRPr="0050717D" w:rsidRDefault="00927ED3" w:rsidP="008C6845">
            <w:pPr>
              <w:rPr>
                <w:ins w:id="1328" w:author="Mathieu CHENIER" w:date="2022-03-31T11:05:00Z"/>
                <w:b w:val="0"/>
                <w:sz w:val="18"/>
                <w:szCs w:val="18"/>
                <w:highlight w:val="cyan"/>
                <w:rPrChange w:id="1329" w:author="Mathieu CHENIER" w:date="2022-03-31T12:02:00Z">
                  <w:rPr>
                    <w:ins w:id="1330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33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3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Image carte catalogue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3EFAE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33" w:author="Mathieu CHENIER" w:date="2022-03-31T11:05:00Z"/>
                <w:sz w:val="18"/>
                <w:szCs w:val="18"/>
                <w:highlight w:val="cyan"/>
                <w:rPrChange w:id="1334" w:author="Mathieu CHENIER" w:date="2022-03-31T12:02:00Z">
                  <w:rPr>
                    <w:ins w:id="1335" w:author="Mathieu CHENIER" w:date="2022-03-31T11:05:00Z"/>
                    <w:sz w:val="18"/>
                    <w:szCs w:val="18"/>
                  </w:rPr>
                </w:rPrChange>
              </w:rPr>
            </w:pPr>
            <w:ins w:id="133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3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Image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E98B6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38" w:author="Mathieu CHENIER" w:date="2022-03-31T11:05:00Z"/>
                <w:sz w:val="18"/>
                <w:szCs w:val="18"/>
                <w:highlight w:val="cyan"/>
                <w:rPrChange w:id="1339" w:author="Mathieu CHENIER" w:date="2022-03-31T12:02:00Z">
                  <w:rPr>
                    <w:ins w:id="1340" w:author="Mathieu CHENIER" w:date="2022-03-31T11:05:00Z"/>
                    <w:sz w:val="18"/>
                    <w:szCs w:val="18"/>
                  </w:rPr>
                </w:rPrChange>
              </w:rPr>
            </w:pPr>
            <w:ins w:id="134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4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5684A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43" w:author="Mathieu CHENIER" w:date="2022-03-31T11:05:00Z"/>
                <w:sz w:val="18"/>
                <w:szCs w:val="18"/>
                <w:highlight w:val="cyan"/>
                <w:rPrChange w:id="1344" w:author="Mathieu CHENIER" w:date="2022-03-31T12:02:00Z">
                  <w:rPr>
                    <w:ins w:id="1345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C77B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46" w:author="Mathieu CHENIER" w:date="2022-03-31T11:05:00Z"/>
                <w:sz w:val="18"/>
                <w:szCs w:val="18"/>
                <w:highlight w:val="cyan"/>
                <w:rPrChange w:id="1347" w:author="Mathieu CHENIER" w:date="2022-03-31T12:02:00Z">
                  <w:rPr>
                    <w:ins w:id="1348" w:author="Mathieu CHENIER" w:date="2022-03-31T11:05:00Z"/>
                    <w:sz w:val="18"/>
                    <w:szCs w:val="18"/>
                  </w:rPr>
                </w:rPrChange>
              </w:rPr>
            </w:pPr>
            <w:ins w:id="134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5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S’affiche sur une carte du catalogue. </w:t>
              </w:r>
            </w:ins>
          </w:p>
          <w:p w14:paraId="1EB7A967" w14:textId="19660EBB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51" w:author="Mathieu CHENIER" w:date="2022-03-31T11:05:00Z"/>
                <w:sz w:val="18"/>
                <w:szCs w:val="18"/>
                <w:highlight w:val="cyan"/>
                <w:rPrChange w:id="1352" w:author="Mathieu CHENIER" w:date="2022-03-31T12:02:00Z">
                  <w:rPr>
                    <w:ins w:id="1353" w:author="Mathieu CHENIER" w:date="2022-03-31T11:05:00Z"/>
                    <w:sz w:val="18"/>
                    <w:szCs w:val="18"/>
                  </w:rPr>
                </w:rPrChange>
              </w:rPr>
            </w:pPr>
            <w:ins w:id="135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5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Formats gif, jpg ou jpeg</w:t>
              </w:r>
            </w:ins>
          </w:p>
          <w:p w14:paraId="06EAA798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56" w:author="Mathieu CHENIER" w:date="2022-03-31T11:05:00Z"/>
                <w:sz w:val="18"/>
                <w:szCs w:val="18"/>
                <w:highlight w:val="cyan"/>
                <w:rPrChange w:id="1357" w:author="Mathieu CHENIER" w:date="2022-03-31T12:02:00Z">
                  <w:rPr>
                    <w:ins w:id="1358" w:author="Mathieu CHENIER" w:date="2022-03-31T11:05:00Z"/>
                    <w:sz w:val="18"/>
                    <w:szCs w:val="18"/>
                  </w:rPr>
                </w:rPrChange>
              </w:rPr>
            </w:pPr>
            <w:ins w:id="135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6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Minimum 770x480. Respecter au maximum une proportion identique.</w:t>
              </w:r>
            </w:ins>
          </w:p>
          <w:p w14:paraId="732C1728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61" w:author="Mathieu CHENIER" w:date="2022-03-31T11:05:00Z"/>
                <w:sz w:val="18"/>
                <w:szCs w:val="18"/>
                <w:highlight w:val="cyan"/>
                <w:rPrChange w:id="1362" w:author="Mathieu CHENIER" w:date="2022-03-31T12:02:00Z">
                  <w:rPr>
                    <w:ins w:id="1363" w:author="Mathieu CHENIER" w:date="2022-03-31T11:05:00Z"/>
                    <w:sz w:val="18"/>
                    <w:szCs w:val="18"/>
                  </w:rPr>
                </w:rPrChange>
              </w:rPr>
            </w:pPr>
            <w:ins w:id="136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6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5 Mo max</w:t>
              </w:r>
            </w:ins>
          </w:p>
          <w:p w14:paraId="7D81486C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366" w:author="Mathieu CHENIER" w:date="2022-03-31T11:05:00Z"/>
                <w:highlight w:val="cyan"/>
                <w:rPrChange w:id="1367" w:author="Mathieu CHENIER" w:date="2022-03-31T12:02:00Z">
                  <w:rPr>
                    <w:ins w:id="1368" w:author="Mathieu CHENIER" w:date="2022-03-31T11:05:00Z"/>
                  </w:rPr>
                </w:rPrChange>
              </w:rPr>
            </w:pPr>
            <w:ins w:id="136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7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Champ « Texte alternatif » à renseigner pour décrire l’image</w:t>
              </w:r>
            </w:ins>
          </w:p>
        </w:tc>
      </w:tr>
      <w:tr w:rsidR="0050717D" w:rsidRPr="0050717D" w14:paraId="1E1767FB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371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E40D0" w14:textId="77777777" w:rsidR="00927ED3" w:rsidRPr="0050717D" w:rsidRDefault="00927ED3" w:rsidP="008C6845">
            <w:pPr>
              <w:rPr>
                <w:ins w:id="1372" w:author="Mathieu CHENIER" w:date="2022-03-31T11:05:00Z"/>
                <w:b w:val="0"/>
                <w:sz w:val="18"/>
                <w:szCs w:val="18"/>
                <w:highlight w:val="cyan"/>
                <w:rPrChange w:id="1373" w:author="Mathieu CHENIER" w:date="2022-03-31T12:02:00Z">
                  <w:rPr>
                    <w:ins w:id="1374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37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76" w:author="Mathieu CHENIER" w:date="2022-03-31T12:02:00Z">
                    <w:rPr>
                      <w:sz w:val="18"/>
                      <w:szCs w:val="18"/>
                    </w:rPr>
                  </w:rPrChange>
                </w:rPr>
                <w:lastRenderedPageBreak/>
                <w:t>Descriptif carte catalogue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95D4E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77" w:author="Mathieu CHENIER" w:date="2022-03-31T11:05:00Z"/>
                <w:sz w:val="18"/>
                <w:szCs w:val="18"/>
                <w:highlight w:val="cyan"/>
                <w:rPrChange w:id="1378" w:author="Mathieu CHENIER" w:date="2022-03-31T12:02:00Z">
                  <w:rPr>
                    <w:ins w:id="1379" w:author="Mathieu CHENIER" w:date="2022-03-31T11:05:00Z"/>
                    <w:sz w:val="18"/>
                    <w:szCs w:val="18"/>
                  </w:rPr>
                </w:rPrChange>
              </w:rPr>
            </w:pPr>
            <w:ins w:id="138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8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D48FC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82" w:author="Mathieu CHENIER" w:date="2022-03-31T11:05:00Z"/>
                <w:sz w:val="18"/>
                <w:szCs w:val="18"/>
                <w:highlight w:val="cyan"/>
                <w:rPrChange w:id="1383" w:author="Mathieu CHENIER" w:date="2022-03-31T12:02:00Z">
                  <w:rPr>
                    <w:ins w:id="1384" w:author="Mathieu CHENIER" w:date="2022-03-31T11:05:00Z"/>
                    <w:sz w:val="18"/>
                    <w:szCs w:val="18"/>
                  </w:rPr>
                </w:rPrChange>
              </w:rPr>
            </w:pPr>
            <w:ins w:id="138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8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5C89B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87" w:author="Mathieu CHENIER" w:date="2022-03-31T11:05:00Z"/>
                <w:sz w:val="18"/>
                <w:szCs w:val="18"/>
                <w:highlight w:val="cyan"/>
                <w:rPrChange w:id="1388" w:author="Mathieu CHENIER" w:date="2022-03-31T12:02:00Z">
                  <w:rPr>
                    <w:ins w:id="1389" w:author="Mathieu CHENIER" w:date="2022-03-31T11:05:00Z"/>
                    <w:sz w:val="18"/>
                    <w:szCs w:val="18"/>
                  </w:rPr>
                </w:rPrChange>
              </w:rPr>
            </w:pPr>
            <w:ins w:id="139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9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100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DD313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392" w:author="Mathieu CHENIER" w:date="2022-03-31T11:05:00Z"/>
                <w:sz w:val="18"/>
                <w:szCs w:val="18"/>
                <w:highlight w:val="cyan"/>
                <w:rPrChange w:id="1393" w:author="Mathieu CHENIER" w:date="2022-03-31T12:02:00Z">
                  <w:rPr>
                    <w:ins w:id="1394" w:author="Mathieu CHENIER" w:date="2022-03-31T11:05:00Z"/>
                    <w:sz w:val="18"/>
                    <w:szCs w:val="18"/>
                  </w:rPr>
                </w:rPrChange>
              </w:rPr>
            </w:pPr>
            <w:ins w:id="139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39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Descriptif court qui s’affiche sous le titre d’une carte catalogue.</w:t>
              </w:r>
            </w:ins>
          </w:p>
        </w:tc>
      </w:tr>
      <w:tr w:rsidR="0050717D" w:rsidRPr="0050717D" w14:paraId="3492C595" w14:textId="77777777" w:rsidTr="008C6845">
        <w:trPr>
          <w:ins w:id="1397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CC721" w14:textId="77777777" w:rsidR="00927ED3" w:rsidRPr="0050717D" w:rsidRDefault="00927ED3" w:rsidP="008C6845">
            <w:pPr>
              <w:rPr>
                <w:ins w:id="1398" w:author="Mathieu CHENIER" w:date="2022-03-31T11:05:00Z"/>
                <w:b w:val="0"/>
                <w:sz w:val="18"/>
                <w:szCs w:val="18"/>
                <w:highlight w:val="cyan"/>
                <w:rPrChange w:id="1399" w:author="Mathieu CHENIER" w:date="2022-03-31T12:02:00Z">
                  <w:rPr>
                    <w:ins w:id="1400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40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0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Pour qui ?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FE048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03" w:author="Mathieu CHENIER" w:date="2022-03-31T11:05:00Z"/>
                <w:sz w:val="18"/>
                <w:szCs w:val="18"/>
                <w:highlight w:val="cyan"/>
                <w:rPrChange w:id="1404" w:author="Mathieu CHENIER" w:date="2022-03-31T12:02:00Z">
                  <w:rPr>
                    <w:ins w:id="1405" w:author="Mathieu CHENIER" w:date="2022-03-31T11:05:00Z"/>
                    <w:sz w:val="18"/>
                    <w:szCs w:val="18"/>
                  </w:rPr>
                </w:rPrChange>
              </w:rPr>
            </w:pPr>
            <w:ins w:id="140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0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BF2D6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08" w:author="Mathieu CHENIER" w:date="2022-03-31T11:05:00Z"/>
                <w:sz w:val="18"/>
                <w:szCs w:val="18"/>
                <w:highlight w:val="cyan"/>
                <w:rPrChange w:id="1409" w:author="Mathieu CHENIER" w:date="2022-03-31T12:02:00Z">
                  <w:rPr>
                    <w:ins w:id="1410" w:author="Mathieu CHENIER" w:date="2022-03-31T11:05:00Z"/>
                    <w:sz w:val="18"/>
                    <w:szCs w:val="18"/>
                  </w:rPr>
                </w:rPrChange>
              </w:rPr>
            </w:pPr>
            <w:ins w:id="141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1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FF3ED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13" w:author="Mathieu CHENIER" w:date="2022-03-31T11:05:00Z"/>
                <w:sz w:val="18"/>
                <w:szCs w:val="18"/>
                <w:highlight w:val="cyan"/>
                <w:rPrChange w:id="1414" w:author="Mathieu CHENIER" w:date="2022-03-31T12:02:00Z">
                  <w:rPr>
                    <w:ins w:id="1415" w:author="Mathieu CHENIER" w:date="2022-03-31T11:05:00Z"/>
                    <w:sz w:val="18"/>
                    <w:szCs w:val="18"/>
                  </w:rPr>
                </w:rPrChange>
              </w:rPr>
            </w:pPr>
            <w:ins w:id="141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1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255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DB26C" w14:textId="70CD0C7B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18" w:author="Mathieu CHENIER" w:date="2022-03-31T11:05:00Z"/>
                <w:sz w:val="18"/>
                <w:szCs w:val="18"/>
                <w:highlight w:val="cyan"/>
                <w:rPrChange w:id="1419" w:author="Mathieu CHENIER" w:date="2022-03-31T12:02:00Z">
                  <w:rPr>
                    <w:ins w:id="1420" w:author="Mathieu CHENIER" w:date="2022-03-31T11:05:00Z"/>
                    <w:sz w:val="18"/>
                    <w:szCs w:val="18"/>
                  </w:rPr>
                </w:rPrChange>
              </w:rPr>
            </w:pPr>
            <w:ins w:id="142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2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À qui s'adresse </w:t>
              </w:r>
            </w:ins>
            <w:ins w:id="1423" w:author="Mathieu CHENIER" w:date="2022-03-31T11:45:00Z">
              <w:r w:rsidR="00623F27" w:rsidRPr="0050717D">
                <w:rPr>
                  <w:sz w:val="18"/>
                  <w:szCs w:val="18"/>
                  <w:highlight w:val="cyan"/>
                  <w:rPrChange w:id="142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le rendez-vous</w:t>
              </w:r>
            </w:ins>
            <w:ins w:id="142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2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. S'affiche sur la page d</w:t>
              </w:r>
            </w:ins>
            <w:ins w:id="1427" w:author="Mathieu CHENIER" w:date="2022-03-31T11:47:00Z">
              <w:r w:rsidR="00623F27" w:rsidRPr="0050717D">
                <w:rPr>
                  <w:sz w:val="18"/>
                  <w:szCs w:val="18"/>
                  <w:highlight w:val="cyan"/>
                  <w:rPrChange w:id="142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u rendez-vous</w:t>
              </w:r>
            </w:ins>
            <w:ins w:id="142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3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.</w:t>
              </w:r>
            </w:ins>
          </w:p>
        </w:tc>
      </w:tr>
      <w:tr w:rsidR="0050717D" w:rsidRPr="0050717D" w14:paraId="6D8A5B40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431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2B1A1" w14:textId="77777777" w:rsidR="00927ED3" w:rsidRPr="0050717D" w:rsidRDefault="00927ED3" w:rsidP="008C6845">
            <w:pPr>
              <w:rPr>
                <w:ins w:id="1432" w:author="Mathieu CHENIER" w:date="2022-03-31T11:05:00Z"/>
                <w:b w:val="0"/>
                <w:sz w:val="18"/>
                <w:szCs w:val="18"/>
                <w:highlight w:val="cyan"/>
                <w:rPrChange w:id="1433" w:author="Mathieu CHENIER" w:date="2022-03-31T12:02:00Z">
                  <w:rPr>
                    <w:ins w:id="1434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43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3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Durée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558C9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437" w:author="Mathieu CHENIER" w:date="2022-03-31T11:05:00Z"/>
                <w:sz w:val="18"/>
                <w:szCs w:val="18"/>
                <w:highlight w:val="cyan"/>
                <w:rPrChange w:id="1438" w:author="Mathieu CHENIER" w:date="2022-03-31T12:02:00Z">
                  <w:rPr>
                    <w:ins w:id="1439" w:author="Mathieu CHENIER" w:date="2022-03-31T11:05:00Z"/>
                    <w:sz w:val="18"/>
                    <w:szCs w:val="18"/>
                  </w:rPr>
                </w:rPrChange>
              </w:rPr>
            </w:pPr>
            <w:ins w:id="144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4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BF50E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442" w:author="Mathieu CHENIER" w:date="2022-03-31T11:05:00Z"/>
                <w:sz w:val="18"/>
                <w:szCs w:val="18"/>
                <w:highlight w:val="cyan"/>
                <w:rPrChange w:id="1443" w:author="Mathieu CHENIER" w:date="2022-03-31T12:02:00Z">
                  <w:rPr>
                    <w:ins w:id="1444" w:author="Mathieu CHENIER" w:date="2022-03-31T11:05:00Z"/>
                    <w:sz w:val="18"/>
                    <w:szCs w:val="18"/>
                  </w:rPr>
                </w:rPrChange>
              </w:rPr>
            </w:pPr>
            <w:ins w:id="144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4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4F25A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447" w:author="Mathieu CHENIER" w:date="2022-03-31T11:05:00Z"/>
                <w:sz w:val="18"/>
                <w:szCs w:val="18"/>
                <w:highlight w:val="cyan"/>
                <w:rPrChange w:id="1448" w:author="Mathieu CHENIER" w:date="2022-03-31T12:02:00Z">
                  <w:rPr>
                    <w:ins w:id="1449" w:author="Mathieu CHENIER" w:date="2022-03-31T11:05:00Z"/>
                    <w:sz w:val="18"/>
                    <w:szCs w:val="18"/>
                  </w:rPr>
                </w:rPrChange>
              </w:rPr>
            </w:pPr>
            <w:ins w:id="145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5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255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23F7D" w14:textId="771DD688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452" w:author="Mathieu CHENIER" w:date="2022-03-31T11:05:00Z"/>
                <w:sz w:val="18"/>
                <w:szCs w:val="18"/>
                <w:highlight w:val="cyan"/>
                <w:rPrChange w:id="1453" w:author="Mathieu CHENIER" w:date="2022-03-31T12:02:00Z">
                  <w:rPr>
                    <w:ins w:id="1454" w:author="Mathieu CHENIER" w:date="2022-03-31T11:05:00Z"/>
                    <w:sz w:val="18"/>
                    <w:szCs w:val="18"/>
                  </w:rPr>
                </w:rPrChange>
              </w:rPr>
            </w:pPr>
            <w:ins w:id="145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5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Durée d</w:t>
              </w:r>
            </w:ins>
            <w:ins w:id="1457" w:author="Mathieu CHENIER" w:date="2022-03-31T11:47:00Z">
              <w:r w:rsidR="00623F27" w:rsidRPr="0050717D">
                <w:rPr>
                  <w:sz w:val="18"/>
                  <w:szCs w:val="18"/>
                  <w:highlight w:val="cyan"/>
                  <w:rPrChange w:id="145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u rendez-vous </w:t>
              </w:r>
            </w:ins>
            <w:ins w:id="145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6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au format xhxx. Exemple 3h, 2h30... S'affiche sur la page d</w:t>
              </w:r>
            </w:ins>
            <w:ins w:id="1461" w:author="Mathieu CHENIER" w:date="2022-03-31T11:47:00Z">
              <w:r w:rsidR="00623F27" w:rsidRPr="0050717D">
                <w:rPr>
                  <w:sz w:val="18"/>
                  <w:szCs w:val="18"/>
                  <w:highlight w:val="cyan"/>
                  <w:rPrChange w:id="146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u rendez-vous</w:t>
              </w:r>
            </w:ins>
            <w:ins w:id="1463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6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.</w:t>
              </w:r>
            </w:ins>
          </w:p>
        </w:tc>
      </w:tr>
      <w:tr w:rsidR="0050717D" w:rsidRPr="0050717D" w14:paraId="52DB724B" w14:textId="77777777" w:rsidTr="008C6845">
        <w:trPr>
          <w:ins w:id="1465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B92F8" w14:textId="56EF9CBB" w:rsidR="00927ED3" w:rsidRPr="0050717D" w:rsidRDefault="00623F27" w:rsidP="008C6845">
            <w:pPr>
              <w:rPr>
                <w:ins w:id="1466" w:author="Mathieu CHENIER" w:date="2022-03-31T11:05:00Z"/>
                <w:b w:val="0"/>
                <w:sz w:val="18"/>
                <w:szCs w:val="18"/>
                <w:highlight w:val="cyan"/>
                <w:rPrChange w:id="1467" w:author="Mathieu CHENIER" w:date="2022-03-31T12:02:00Z">
                  <w:rPr>
                    <w:ins w:id="1468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469" w:author="Mathieu CHENIER" w:date="2022-03-31T11:47:00Z">
              <w:r w:rsidRPr="0050717D">
                <w:rPr>
                  <w:sz w:val="18"/>
                  <w:szCs w:val="18"/>
                  <w:highlight w:val="cyan"/>
                  <w:rPrChange w:id="147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Réalisé</w:t>
              </w:r>
            </w:ins>
            <w:ins w:id="1471" w:author="Mathieu CHENIER" w:date="2022-03-31T11:05:00Z">
              <w:r w:rsidR="00927ED3" w:rsidRPr="0050717D">
                <w:rPr>
                  <w:sz w:val="18"/>
                  <w:szCs w:val="18"/>
                  <w:highlight w:val="cyan"/>
                  <w:rPrChange w:id="147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par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22383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73" w:author="Mathieu CHENIER" w:date="2022-03-31T11:05:00Z"/>
                <w:sz w:val="18"/>
                <w:szCs w:val="18"/>
                <w:highlight w:val="cyan"/>
                <w:rPrChange w:id="1474" w:author="Mathieu CHENIER" w:date="2022-03-31T12:02:00Z">
                  <w:rPr>
                    <w:ins w:id="1475" w:author="Mathieu CHENIER" w:date="2022-03-31T11:05:00Z"/>
                    <w:sz w:val="18"/>
                    <w:szCs w:val="18"/>
                  </w:rPr>
                </w:rPrChange>
              </w:rPr>
            </w:pPr>
            <w:ins w:id="147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7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93653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78" w:author="Mathieu CHENIER" w:date="2022-03-31T11:05:00Z"/>
                <w:sz w:val="18"/>
                <w:szCs w:val="18"/>
                <w:highlight w:val="cyan"/>
                <w:rPrChange w:id="1479" w:author="Mathieu CHENIER" w:date="2022-03-31T12:02:00Z">
                  <w:rPr>
                    <w:ins w:id="1480" w:author="Mathieu CHENIER" w:date="2022-03-31T11:05:00Z"/>
                    <w:sz w:val="18"/>
                    <w:szCs w:val="18"/>
                  </w:rPr>
                </w:rPrChange>
              </w:rPr>
            </w:pPr>
            <w:ins w:id="148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8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5F0E8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83" w:author="Mathieu CHENIER" w:date="2022-03-31T11:05:00Z"/>
                <w:sz w:val="18"/>
                <w:szCs w:val="18"/>
                <w:highlight w:val="cyan"/>
                <w:rPrChange w:id="1484" w:author="Mathieu CHENIER" w:date="2022-03-31T12:02:00Z">
                  <w:rPr>
                    <w:ins w:id="1485" w:author="Mathieu CHENIER" w:date="2022-03-31T11:05:00Z"/>
                    <w:sz w:val="18"/>
                    <w:szCs w:val="18"/>
                  </w:rPr>
                </w:rPrChange>
              </w:rPr>
            </w:pPr>
            <w:ins w:id="148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48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255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7DD8E" w14:textId="2B95CFBB" w:rsidR="00927ED3" w:rsidRPr="0050717D" w:rsidRDefault="00623F27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488" w:author="Mathieu CHENIER" w:date="2022-03-31T11:05:00Z"/>
                <w:sz w:val="18"/>
                <w:szCs w:val="18"/>
                <w:highlight w:val="cyan"/>
                <w:rPrChange w:id="1489" w:author="Mathieu CHENIER" w:date="2022-03-31T12:02:00Z">
                  <w:rPr>
                    <w:ins w:id="1490" w:author="Mathieu CHENIER" w:date="2022-03-31T11:05:00Z"/>
                    <w:sz w:val="18"/>
                    <w:szCs w:val="18"/>
                  </w:rPr>
                </w:rPrChange>
              </w:rPr>
            </w:pPr>
            <w:ins w:id="1491" w:author="Mathieu CHENIER" w:date="2022-03-31T11:48:00Z">
              <w:r w:rsidRPr="0050717D">
                <w:rPr>
                  <w:sz w:val="18"/>
                  <w:szCs w:val="18"/>
                  <w:highlight w:val="cyan"/>
                  <w:rPrChange w:id="149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des personnes qui réalisent le rendez-vous. S'affiche sur la page du rendez-vous.</w:t>
              </w:r>
            </w:ins>
          </w:p>
        </w:tc>
      </w:tr>
      <w:tr w:rsidR="0050717D" w:rsidRPr="0050717D" w14:paraId="3F55DB5F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493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583BD" w14:textId="330B4C2E" w:rsidR="00927ED3" w:rsidRPr="0050717D" w:rsidRDefault="00623F27" w:rsidP="008C6845">
            <w:pPr>
              <w:rPr>
                <w:ins w:id="1494" w:author="Mathieu CHENIER" w:date="2022-03-31T11:05:00Z"/>
                <w:b w:val="0"/>
                <w:sz w:val="18"/>
                <w:szCs w:val="18"/>
                <w:highlight w:val="cyan"/>
                <w:rPrChange w:id="1495" w:author="Mathieu CHENIER" w:date="2022-03-31T12:02:00Z">
                  <w:rPr>
                    <w:ins w:id="1496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497" w:author="Mathieu CHENIER" w:date="2022-03-31T11:48:00Z">
              <w:r w:rsidRPr="0050717D">
                <w:rPr>
                  <w:sz w:val="18"/>
                  <w:szCs w:val="18"/>
                  <w:highlight w:val="cyan"/>
                  <w:rPrChange w:id="149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Description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BB7F5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499" w:author="Mathieu CHENIER" w:date="2022-03-31T11:05:00Z"/>
                <w:sz w:val="18"/>
                <w:szCs w:val="18"/>
                <w:highlight w:val="cyan"/>
                <w:rPrChange w:id="1500" w:author="Mathieu CHENIER" w:date="2022-03-31T12:02:00Z">
                  <w:rPr>
                    <w:ins w:id="1501" w:author="Mathieu CHENIER" w:date="2022-03-31T11:05:00Z"/>
                    <w:sz w:val="18"/>
                    <w:szCs w:val="18"/>
                  </w:rPr>
                </w:rPrChange>
              </w:rPr>
            </w:pPr>
            <w:ins w:id="1502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03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 formaté long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D2B17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04" w:author="Mathieu CHENIER" w:date="2022-03-31T11:05:00Z"/>
                <w:sz w:val="18"/>
                <w:szCs w:val="18"/>
                <w:highlight w:val="cyan"/>
                <w:rPrChange w:id="1505" w:author="Mathieu CHENIER" w:date="2022-03-31T12:02:00Z">
                  <w:rPr>
                    <w:ins w:id="1506" w:author="Mathieu CHENIER" w:date="2022-03-31T11:05:00Z"/>
                    <w:sz w:val="18"/>
                    <w:szCs w:val="18"/>
                  </w:rPr>
                </w:rPrChange>
              </w:rPr>
            </w:pPr>
            <w:ins w:id="1507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0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AD936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09" w:author="Mathieu CHENIER" w:date="2022-03-31T11:05:00Z"/>
                <w:sz w:val="18"/>
                <w:szCs w:val="18"/>
                <w:highlight w:val="cyan"/>
                <w:rPrChange w:id="1510" w:author="Mathieu CHENIER" w:date="2022-03-31T12:02:00Z">
                  <w:rPr>
                    <w:ins w:id="1511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856E1" w14:textId="7CBED21D" w:rsidR="00623F27" w:rsidRPr="0050717D" w:rsidRDefault="00623F27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12" w:author="Mathieu CHENIER" w:date="2022-03-31T11:49:00Z"/>
                <w:sz w:val="18"/>
                <w:szCs w:val="18"/>
                <w:highlight w:val="cyan"/>
                <w:rPrChange w:id="1513" w:author="Mathieu CHENIER" w:date="2022-03-31T12:02:00Z">
                  <w:rPr>
                    <w:ins w:id="1514" w:author="Mathieu CHENIER" w:date="2022-03-31T11:49:00Z"/>
                    <w:rFonts w:ascii="Lucida Grande" w:hAnsi="Lucida Grande" w:cs="Lucida Grande"/>
                    <w:color w:val="595959"/>
                    <w:sz w:val="19"/>
                    <w:szCs w:val="19"/>
                    <w:shd w:val="clear" w:color="auto" w:fill="FFFFFF"/>
                  </w:rPr>
                </w:rPrChange>
              </w:rPr>
            </w:pPr>
            <w:ins w:id="1515" w:author="Mathieu CHENIER" w:date="2022-03-31T11:49:00Z">
              <w:r w:rsidRPr="0050717D">
                <w:rPr>
                  <w:sz w:val="18"/>
                  <w:szCs w:val="18"/>
                  <w:highlight w:val="cyan"/>
                  <w:rPrChange w:id="1516" w:author="Mathieu CHENIER" w:date="2022-03-31T12:02:00Z">
                    <w:rPr>
                      <w:rFonts w:ascii="Lucida Grande" w:hAnsi="Lucida Grande" w:cs="Lucida Grande"/>
                      <w:color w:val="595959"/>
                      <w:sz w:val="19"/>
                      <w:szCs w:val="19"/>
                      <w:shd w:val="clear" w:color="auto" w:fill="FFFFFF"/>
                    </w:rPr>
                  </w:rPrChange>
                </w:rPr>
                <w:t>Texte principal descriptif du rendez-vous</w:t>
              </w:r>
              <w:r w:rsidRPr="0050717D">
                <w:rPr>
                  <w:sz w:val="18"/>
                  <w:szCs w:val="18"/>
                  <w:highlight w:val="cyan"/>
                  <w:rPrChange w:id="151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.</w:t>
              </w:r>
            </w:ins>
          </w:p>
          <w:p w14:paraId="063BCDE1" w14:textId="70526D4F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18" w:author="Mathieu CHENIER" w:date="2022-03-31T11:05:00Z"/>
                <w:sz w:val="18"/>
                <w:szCs w:val="18"/>
                <w:highlight w:val="cyan"/>
                <w:rPrChange w:id="1519" w:author="Mathieu CHENIER" w:date="2022-03-31T12:02:00Z">
                  <w:rPr>
                    <w:ins w:id="1520" w:author="Mathieu CHENIER" w:date="2022-03-31T11:05:00Z"/>
                    <w:sz w:val="18"/>
                    <w:szCs w:val="18"/>
                  </w:rPr>
                </w:rPrChange>
              </w:rPr>
            </w:pPr>
            <w:ins w:id="152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2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S'affiche sur la page </w:t>
              </w:r>
            </w:ins>
            <w:ins w:id="1523" w:author="Mathieu CHENIER" w:date="2022-03-31T11:49:00Z">
              <w:r w:rsidR="00623F27" w:rsidRPr="0050717D">
                <w:rPr>
                  <w:sz w:val="18"/>
                  <w:szCs w:val="18"/>
                  <w:highlight w:val="cyan"/>
                  <w:rPrChange w:id="152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du rendez-vous</w:t>
              </w:r>
            </w:ins>
            <w:ins w:id="152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2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.</w:t>
              </w:r>
            </w:ins>
          </w:p>
        </w:tc>
      </w:tr>
      <w:tr w:rsidR="0050717D" w:rsidRPr="0050717D" w14:paraId="4279A966" w14:textId="77777777" w:rsidTr="008C6845">
        <w:trPr>
          <w:ins w:id="1527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DD2B6" w14:textId="77777777" w:rsidR="00927ED3" w:rsidRPr="0050717D" w:rsidRDefault="00927ED3" w:rsidP="008C6845">
            <w:pPr>
              <w:rPr>
                <w:ins w:id="1528" w:author="Mathieu CHENIER" w:date="2022-03-31T11:05:00Z"/>
                <w:b w:val="0"/>
                <w:sz w:val="18"/>
                <w:szCs w:val="18"/>
                <w:highlight w:val="cyan"/>
                <w:rPrChange w:id="1529" w:author="Mathieu CHENIER" w:date="2022-03-31T12:02:00Z">
                  <w:rPr>
                    <w:ins w:id="1530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53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3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Thèmes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95161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33" w:author="Mathieu CHENIER" w:date="2022-03-31T11:05:00Z"/>
                <w:sz w:val="18"/>
                <w:szCs w:val="18"/>
                <w:highlight w:val="cyan"/>
                <w:rPrChange w:id="1534" w:author="Mathieu CHENIER" w:date="2022-03-31T12:02:00Z">
                  <w:rPr>
                    <w:ins w:id="1535" w:author="Mathieu CHENIER" w:date="2022-03-31T11:05:00Z"/>
                    <w:sz w:val="18"/>
                    <w:szCs w:val="18"/>
                  </w:rPr>
                </w:rPrChange>
              </w:rPr>
            </w:pPr>
            <w:ins w:id="153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3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à sélection multiple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3D817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38" w:author="Mathieu CHENIER" w:date="2022-03-31T11:05:00Z"/>
                <w:sz w:val="18"/>
                <w:szCs w:val="18"/>
                <w:highlight w:val="cyan"/>
                <w:rPrChange w:id="1539" w:author="Mathieu CHENIER" w:date="2022-03-31T12:02:00Z">
                  <w:rPr>
                    <w:ins w:id="1540" w:author="Mathieu CHENIER" w:date="2022-03-31T11:05:00Z"/>
                    <w:sz w:val="18"/>
                    <w:szCs w:val="18"/>
                  </w:rPr>
                </w:rPrChange>
              </w:rPr>
            </w:pPr>
            <w:ins w:id="154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4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5F31A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43" w:author="Mathieu CHENIER" w:date="2022-03-31T11:05:00Z"/>
                <w:sz w:val="18"/>
                <w:szCs w:val="18"/>
                <w:highlight w:val="cyan"/>
                <w:rPrChange w:id="1544" w:author="Mathieu CHENIER" w:date="2022-03-31T12:02:00Z">
                  <w:rPr>
                    <w:ins w:id="1545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BF2F5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46" w:author="Mathieu CHENIER" w:date="2022-03-31T11:05:00Z"/>
                <w:sz w:val="18"/>
                <w:szCs w:val="18"/>
                <w:highlight w:val="cyan"/>
                <w:rPrChange w:id="1547" w:author="Mathieu CHENIER" w:date="2022-03-31T12:02:00Z">
                  <w:rPr>
                    <w:ins w:id="1548" w:author="Mathieu CHENIER" w:date="2022-03-31T11:05:00Z"/>
                    <w:sz w:val="18"/>
                    <w:szCs w:val="18"/>
                  </w:rPr>
                </w:rPrChange>
              </w:rPr>
            </w:pPr>
            <w:ins w:id="154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5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Thèmes abordés par l’atelier.</w:t>
              </w:r>
            </w:ins>
          </w:p>
          <w:p w14:paraId="6CC4518E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51" w:author="Mathieu CHENIER" w:date="2022-03-31T11:05:00Z"/>
                <w:b/>
                <w:highlight w:val="cyan"/>
                <w:rPrChange w:id="1552" w:author="Mathieu CHENIER" w:date="2022-03-31T12:02:00Z">
                  <w:rPr>
                    <w:ins w:id="1553" w:author="Mathieu CHENIER" w:date="2022-03-31T11:05:00Z"/>
                    <w:b/>
                  </w:rPr>
                </w:rPrChange>
              </w:rPr>
            </w:pPr>
            <w:ins w:id="155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5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S’affiche dans la page atelier.</w:t>
              </w:r>
            </w:ins>
          </w:p>
        </w:tc>
      </w:tr>
      <w:tr w:rsidR="0050717D" w:rsidRPr="0050717D" w14:paraId="259FFB67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556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48EC9" w14:textId="77777777" w:rsidR="00927ED3" w:rsidRPr="0050717D" w:rsidRDefault="00927ED3" w:rsidP="008C6845">
            <w:pPr>
              <w:rPr>
                <w:ins w:id="1557" w:author="Mathieu CHENIER" w:date="2022-03-31T11:05:00Z"/>
                <w:b w:val="0"/>
                <w:sz w:val="18"/>
                <w:szCs w:val="18"/>
                <w:highlight w:val="cyan"/>
                <w:rPrChange w:id="1558" w:author="Mathieu CHENIER" w:date="2022-03-31T12:02:00Z">
                  <w:rPr>
                    <w:ins w:id="1559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56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6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Accès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6A1F7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62" w:author="Mathieu CHENIER" w:date="2022-03-31T11:05:00Z"/>
                <w:sz w:val="18"/>
                <w:szCs w:val="18"/>
                <w:highlight w:val="cyan"/>
                <w:rPrChange w:id="1563" w:author="Mathieu CHENIER" w:date="2022-03-31T12:02:00Z">
                  <w:rPr>
                    <w:ins w:id="1564" w:author="Mathieu CHENIER" w:date="2022-03-31T11:05:00Z"/>
                    <w:sz w:val="18"/>
                    <w:szCs w:val="18"/>
                  </w:rPr>
                </w:rPrChange>
              </w:rPr>
            </w:pPr>
            <w:ins w:id="156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6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05E9E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67" w:author="Mathieu CHENIER" w:date="2022-03-31T11:05:00Z"/>
                <w:sz w:val="18"/>
                <w:szCs w:val="18"/>
                <w:highlight w:val="cyan"/>
                <w:rPrChange w:id="1568" w:author="Mathieu CHENIER" w:date="2022-03-31T12:02:00Z">
                  <w:rPr>
                    <w:ins w:id="1569" w:author="Mathieu CHENIER" w:date="2022-03-31T11:05:00Z"/>
                    <w:sz w:val="18"/>
                    <w:szCs w:val="18"/>
                  </w:rPr>
                </w:rPrChange>
              </w:rPr>
            </w:pPr>
            <w:ins w:id="1570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71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A9DBA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72" w:author="Mathieu CHENIER" w:date="2022-03-31T11:05:00Z"/>
                <w:sz w:val="18"/>
                <w:szCs w:val="18"/>
                <w:highlight w:val="cyan"/>
                <w:rPrChange w:id="1573" w:author="Mathieu CHENIER" w:date="2022-03-31T12:02:00Z">
                  <w:rPr>
                    <w:ins w:id="1574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1C999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575" w:author="Mathieu CHENIER" w:date="2022-03-31T11:05:00Z"/>
                <w:sz w:val="18"/>
                <w:szCs w:val="18"/>
                <w:highlight w:val="cyan"/>
                <w:rPrChange w:id="1576" w:author="Mathieu CHENIER" w:date="2022-03-31T12:02:00Z">
                  <w:rPr>
                    <w:ins w:id="1577" w:author="Mathieu CHENIER" w:date="2022-03-31T11:05:00Z"/>
                    <w:sz w:val="18"/>
                    <w:szCs w:val="18"/>
                  </w:rPr>
                </w:rPrChange>
              </w:rPr>
            </w:pPr>
            <w:ins w:id="1578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79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Adhérent / Tout public</w:t>
              </w:r>
            </w:ins>
          </w:p>
        </w:tc>
      </w:tr>
      <w:tr w:rsidR="0050717D" w:rsidRPr="0050717D" w14:paraId="0FAF4D5D" w14:textId="77777777" w:rsidTr="008C6845">
        <w:trPr>
          <w:ins w:id="1580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C6BF9" w14:textId="77777777" w:rsidR="00927ED3" w:rsidRPr="0050717D" w:rsidRDefault="00927ED3" w:rsidP="008C6845">
            <w:pPr>
              <w:rPr>
                <w:ins w:id="1581" w:author="Mathieu CHENIER" w:date="2022-03-31T11:05:00Z"/>
                <w:b w:val="0"/>
                <w:sz w:val="18"/>
                <w:szCs w:val="18"/>
                <w:highlight w:val="cyan"/>
                <w:rPrChange w:id="1582" w:author="Mathieu CHENIER" w:date="2022-03-31T12:02:00Z">
                  <w:rPr>
                    <w:ins w:id="1583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58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8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Coût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6E2DC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86" w:author="Mathieu CHENIER" w:date="2022-03-31T11:05:00Z"/>
                <w:sz w:val="18"/>
                <w:szCs w:val="18"/>
                <w:highlight w:val="cyan"/>
                <w:rPrChange w:id="1587" w:author="Mathieu CHENIER" w:date="2022-03-31T12:02:00Z">
                  <w:rPr>
                    <w:ins w:id="1588" w:author="Mathieu CHENIER" w:date="2022-03-31T11:05:00Z"/>
                    <w:sz w:val="18"/>
                    <w:szCs w:val="18"/>
                  </w:rPr>
                </w:rPrChange>
              </w:rPr>
            </w:pPr>
            <w:ins w:id="1589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9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9DCA0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91" w:author="Mathieu CHENIER" w:date="2022-03-31T11:05:00Z"/>
                <w:sz w:val="18"/>
                <w:szCs w:val="18"/>
                <w:highlight w:val="cyan"/>
                <w:rPrChange w:id="1592" w:author="Mathieu CHENIER" w:date="2022-03-31T12:02:00Z">
                  <w:rPr>
                    <w:ins w:id="1593" w:author="Mathieu CHENIER" w:date="2022-03-31T11:05:00Z"/>
                    <w:sz w:val="18"/>
                    <w:szCs w:val="18"/>
                  </w:rPr>
                </w:rPrChange>
              </w:rPr>
            </w:pPr>
            <w:ins w:id="1594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595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1C3A3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96" w:author="Mathieu CHENIER" w:date="2022-03-31T11:05:00Z"/>
                <w:sz w:val="18"/>
                <w:szCs w:val="18"/>
                <w:highlight w:val="cyan"/>
                <w:rPrChange w:id="1597" w:author="Mathieu CHENIER" w:date="2022-03-31T12:02:00Z">
                  <w:rPr>
                    <w:ins w:id="1598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B1211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599" w:author="Mathieu CHENIER" w:date="2022-03-31T11:05:00Z"/>
                <w:sz w:val="18"/>
                <w:szCs w:val="18"/>
                <w:highlight w:val="cyan"/>
                <w:rPrChange w:id="1600" w:author="Mathieu CHENIER" w:date="2022-03-31T12:02:00Z">
                  <w:rPr>
                    <w:ins w:id="1601" w:author="Mathieu CHENIER" w:date="2022-03-31T11:05:00Z"/>
                    <w:sz w:val="18"/>
                    <w:szCs w:val="18"/>
                  </w:rPr>
                </w:rPrChange>
              </w:rPr>
            </w:pPr>
            <w:ins w:id="1602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03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Gratuit / Payant</w:t>
              </w:r>
            </w:ins>
          </w:p>
          <w:p w14:paraId="7740E572" w14:textId="77777777" w:rsidR="00927ED3" w:rsidRPr="0050717D" w:rsidRDefault="00927ED3" w:rsidP="008C6845">
            <w:pPr>
              <w:pStyle w:val="Soustitr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604" w:author="Mathieu CHENIER" w:date="2022-03-31T11:05:00Z"/>
                <w:sz w:val="18"/>
                <w:szCs w:val="18"/>
                <w:highlight w:val="cyan"/>
                <w:rPrChange w:id="1605" w:author="Mathieu CHENIER" w:date="2022-03-31T12:02:00Z">
                  <w:rPr>
                    <w:ins w:id="1606" w:author="Mathieu CHENIER" w:date="2022-03-31T11:05:00Z"/>
                    <w:sz w:val="18"/>
                    <w:szCs w:val="18"/>
                  </w:rPr>
                </w:rPrChange>
              </w:rPr>
            </w:pPr>
            <w:ins w:id="1607" w:author="Mathieu CHENIER" w:date="2022-03-31T11:05:00Z">
              <w:r w:rsidRPr="0050717D">
                <w:rPr>
                  <w:b w:val="0"/>
                  <w:sz w:val="18"/>
                  <w:szCs w:val="18"/>
                  <w:highlight w:val="cyan"/>
                  <w:lang w:val="fr-FR"/>
                  <w:rPrChange w:id="1608" w:author="Mathieu CHENIER" w:date="2022-03-31T12:02:00Z">
                    <w:rPr>
                      <w:b w:val="0"/>
                      <w:sz w:val="18"/>
                      <w:szCs w:val="18"/>
                      <w:lang w:val="fr-FR"/>
                    </w:rPr>
                  </w:rPrChange>
                </w:rPr>
                <w:t>A été retiré de l’affichage public pour le moment</w:t>
              </w:r>
            </w:ins>
          </w:p>
        </w:tc>
      </w:tr>
      <w:tr w:rsidR="0050717D" w:rsidRPr="0050717D" w14:paraId="08B782C7" w14:textId="77777777" w:rsidTr="008C6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609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1F485" w14:textId="77777777" w:rsidR="00927ED3" w:rsidRPr="0050717D" w:rsidRDefault="00927ED3" w:rsidP="008C6845">
            <w:pPr>
              <w:rPr>
                <w:ins w:id="1610" w:author="Mathieu CHENIER" w:date="2022-03-31T11:05:00Z"/>
                <w:b w:val="0"/>
                <w:sz w:val="18"/>
                <w:szCs w:val="18"/>
                <w:highlight w:val="cyan"/>
                <w:rPrChange w:id="1611" w:author="Mathieu CHENIER" w:date="2022-03-31T12:02:00Z">
                  <w:rPr>
                    <w:ins w:id="1612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613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1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À la une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E6869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15" w:author="Mathieu CHENIER" w:date="2022-03-31T11:05:00Z"/>
                <w:sz w:val="18"/>
                <w:szCs w:val="18"/>
                <w:highlight w:val="cyan"/>
                <w:rPrChange w:id="1616" w:author="Mathieu CHENIER" w:date="2022-03-31T12:02:00Z">
                  <w:rPr>
                    <w:ins w:id="1617" w:author="Mathieu CHENIER" w:date="2022-03-31T11:05:00Z"/>
                    <w:sz w:val="18"/>
                    <w:szCs w:val="18"/>
                  </w:rPr>
                </w:rPrChange>
              </w:rPr>
            </w:pPr>
            <w:ins w:id="1618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19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Case à cocher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852AB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20" w:author="Mathieu CHENIER" w:date="2022-03-31T11:05:00Z"/>
                <w:sz w:val="18"/>
                <w:szCs w:val="18"/>
                <w:highlight w:val="cyan"/>
                <w:rPrChange w:id="1621" w:author="Mathieu CHENIER" w:date="2022-03-31T12:02:00Z">
                  <w:rPr>
                    <w:ins w:id="1622" w:author="Mathieu CHENIER" w:date="2022-03-31T11:05:00Z"/>
                    <w:sz w:val="18"/>
                    <w:szCs w:val="18"/>
                  </w:rPr>
                </w:rPrChange>
              </w:rPr>
            </w:pPr>
            <w:ins w:id="1623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2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851C0" w14:textId="77777777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25" w:author="Mathieu CHENIER" w:date="2022-03-31T11:05:00Z"/>
                <w:sz w:val="18"/>
                <w:szCs w:val="18"/>
                <w:highlight w:val="cyan"/>
                <w:rPrChange w:id="1626" w:author="Mathieu CHENIER" w:date="2022-03-31T12:02:00Z">
                  <w:rPr>
                    <w:ins w:id="1627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4EE51" w14:textId="3525DBDE" w:rsidR="00927ED3" w:rsidRPr="0050717D" w:rsidRDefault="00927ED3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28" w:author="Mathieu CHENIER" w:date="2022-03-31T11:05:00Z"/>
                <w:sz w:val="18"/>
                <w:szCs w:val="18"/>
                <w:highlight w:val="cyan"/>
                <w:rPrChange w:id="1629" w:author="Mathieu CHENIER" w:date="2022-03-31T12:02:00Z">
                  <w:rPr>
                    <w:ins w:id="1630" w:author="Mathieu CHENIER" w:date="2022-03-31T11:05:00Z"/>
                    <w:sz w:val="18"/>
                    <w:szCs w:val="18"/>
                  </w:rPr>
                </w:rPrChange>
              </w:rPr>
            </w:pPr>
            <w:ins w:id="163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3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Indique si </w:t>
              </w:r>
            </w:ins>
            <w:ins w:id="1633" w:author="Mathieu CHENIER" w:date="2022-03-31T11:50:00Z">
              <w:r w:rsidR="000C1C08" w:rsidRPr="0050717D">
                <w:rPr>
                  <w:sz w:val="18"/>
                  <w:szCs w:val="18"/>
                  <w:highlight w:val="cyan"/>
                  <w:rPrChange w:id="163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le rendez-vous</w:t>
              </w:r>
            </w:ins>
            <w:ins w:id="1635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3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remonte dans le bloc « À la une » de l’accueil. Attention, c’est le dernier contenu enregistré avec cet indicateur qui est diffusé.</w:t>
              </w:r>
            </w:ins>
          </w:p>
        </w:tc>
      </w:tr>
      <w:tr w:rsidR="0050717D" w:rsidRPr="0050717D" w14:paraId="69F0E64A" w14:textId="77777777" w:rsidTr="008C6845">
        <w:trPr>
          <w:ins w:id="1637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0CE9C" w14:textId="77777777" w:rsidR="00927ED3" w:rsidRPr="0050717D" w:rsidRDefault="00927ED3" w:rsidP="008C6845">
            <w:pPr>
              <w:rPr>
                <w:ins w:id="1638" w:author="Mathieu CHENIER" w:date="2022-03-31T11:05:00Z"/>
                <w:b w:val="0"/>
                <w:sz w:val="18"/>
                <w:szCs w:val="18"/>
                <w:highlight w:val="cyan"/>
                <w:rPrChange w:id="1639" w:author="Mathieu CHENIER" w:date="2022-03-31T12:02:00Z">
                  <w:rPr>
                    <w:ins w:id="1640" w:author="Mathieu CHENIER" w:date="2022-03-31T11:05:00Z"/>
                    <w:b w:val="0"/>
                    <w:sz w:val="18"/>
                    <w:szCs w:val="18"/>
                  </w:rPr>
                </w:rPrChange>
              </w:rPr>
            </w:pPr>
            <w:ins w:id="164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4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 À la une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2E0A2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643" w:author="Mathieu CHENIER" w:date="2022-03-31T11:05:00Z"/>
                <w:sz w:val="18"/>
                <w:szCs w:val="18"/>
                <w:highlight w:val="cyan"/>
                <w:rPrChange w:id="1644" w:author="Mathieu CHENIER" w:date="2022-03-31T12:02:00Z">
                  <w:rPr>
                    <w:ins w:id="1645" w:author="Mathieu CHENIER" w:date="2022-03-31T11:05:00Z"/>
                    <w:sz w:val="18"/>
                    <w:szCs w:val="18"/>
                  </w:rPr>
                </w:rPrChange>
              </w:rPr>
            </w:pPr>
            <w:ins w:id="164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4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Texte brut long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075E8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648" w:author="Mathieu CHENIER" w:date="2022-03-31T11:05:00Z"/>
                <w:sz w:val="18"/>
                <w:szCs w:val="18"/>
                <w:highlight w:val="cyan"/>
                <w:rPrChange w:id="1649" w:author="Mathieu CHENIER" w:date="2022-03-31T12:02:00Z">
                  <w:rPr>
                    <w:ins w:id="1650" w:author="Mathieu CHENIER" w:date="2022-03-31T11:05:00Z"/>
                    <w:sz w:val="18"/>
                    <w:szCs w:val="18"/>
                  </w:rPr>
                </w:rPrChange>
              </w:rPr>
            </w:pPr>
            <w:ins w:id="165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5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80199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653" w:author="Mathieu CHENIER" w:date="2022-03-31T11:05:00Z"/>
                <w:sz w:val="18"/>
                <w:szCs w:val="18"/>
                <w:highlight w:val="cyan"/>
                <w:rPrChange w:id="1654" w:author="Mathieu CHENIER" w:date="2022-03-31T12:02:00Z">
                  <w:rPr>
                    <w:ins w:id="1655" w:author="Mathieu CHENIER" w:date="2022-03-31T11:05:00Z"/>
                    <w:sz w:val="18"/>
                    <w:szCs w:val="18"/>
                  </w:rPr>
                </w:rPrChange>
              </w:rPr>
            </w:pPr>
            <w:ins w:id="165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5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300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22CE3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658" w:author="Mathieu CHENIER" w:date="2022-03-31T11:05:00Z"/>
                <w:sz w:val="18"/>
                <w:szCs w:val="18"/>
                <w:highlight w:val="cyan"/>
                <w:rPrChange w:id="1659" w:author="Mathieu CHENIER" w:date="2022-03-31T12:02:00Z">
                  <w:rPr>
                    <w:ins w:id="1660" w:author="Mathieu CHENIER" w:date="2022-03-31T11:05:00Z"/>
                    <w:sz w:val="18"/>
                    <w:szCs w:val="18"/>
                  </w:rPr>
                </w:rPrChange>
              </w:rPr>
            </w:pPr>
            <w:ins w:id="166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66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S’affiche dans le bloc « À la une » de l’accueil.</w:t>
              </w:r>
            </w:ins>
          </w:p>
        </w:tc>
      </w:tr>
      <w:tr w:rsidR="000C1C08" w:rsidRPr="0050717D" w14:paraId="6CA303FB" w14:textId="77777777" w:rsidTr="000C1C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663" w:author="Mathieu CHENIER" w:date="2022-03-31T11:5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B3498" w14:textId="77777777" w:rsidR="000C1C08" w:rsidRPr="0050717D" w:rsidRDefault="000C1C08" w:rsidP="008C6845">
            <w:pPr>
              <w:rPr>
                <w:ins w:id="1664" w:author="Mathieu CHENIER" w:date="2022-03-31T11:52:00Z"/>
                <w:b w:val="0"/>
                <w:sz w:val="18"/>
                <w:szCs w:val="18"/>
                <w:highlight w:val="cyan"/>
                <w:rPrChange w:id="1665" w:author="Mathieu CHENIER" w:date="2022-03-31T12:02:00Z">
                  <w:rPr>
                    <w:ins w:id="1666" w:author="Mathieu CHENIER" w:date="2022-03-31T11:52:00Z"/>
                    <w:b w:val="0"/>
                    <w:sz w:val="18"/>
                    <w:szCs w:val="18"/>
                  </w:rPr>
                </w:rPrChange>
              </w:rPr>
            </w:pPr>
            <w:ins w:id="1667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6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Poids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D6091" w14:textId="77777777" w:rsidR="000C1C08" w:rsidRPr="0050717D" w:rsidRDefault="000C1C0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69" w:author="Mathieu CHENIER" w:date="2022-03-31T11:52:00Z"/>
                <w:sz w:val="18"/>
                <w:szCs w:val="18"/>
                <w:highlight w:val="cyan"/>
                <w:rPrChange w:id="1670" w:author="Mathieu CHENIER" w:date="2022-03-31T12:02:00Z">
                  <w:rPr>
                    <w:ins w:id="1671" w:author="Mathieu CHENIER" w:date="2022-03-31T11:52:00Z"/>
                    <w:sz w:val="18"/>
                    <w:szCs w:val="18"/>
                  </w:rPr>
                </w:rPrChange>
              </w:rPr>
            </w:pPr>
            <w:ins w:id="1672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73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Nombre 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E8119" w14:textId="77777777" w:rsidR="000C1C08" w:rsidRPr="0050717D" w:rsidRDefault="000C1C0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74" w:author="Mathieu CHENIER" w:date="2022-03-31T11:52:00Z"/>
                <w:sz w:val="18"/>
                <w:szCs w:val="18"/>
                <w:highlight w:val="cyan"/>
                <w:rPrChange w:id="1675" w:author="Mathieu CHENIER" w:date="2022-03-31T12:02:00Z">
                  <w:rPr>
                    <w:ins w:id="1676" w:author="Mathieu CHENIER" w:date="2022-03-31T11:52:00Z"/>
                    <w:sz w:val="18"/>
                    <w:szCs w:val="18"/>
                  </w:rPr>
                </w:rPrChange>
              </w:rPr>
            </w:pPr>
            <w:ins w:id="1677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7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BA7E7" w14:textId="77777777" w:rsidR="000C1C08" w:rsidRPr="0050717D" w:rsidRDefault="000C1C0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79" w:author="Mathieu CHENIER" w:date="2022-03-31T11:52:00Z"/>
                <w:sz w:val="18"/>
                <w:szCs w:val="18"/>
                <w:highlight w:val="cyan"/>
                <w:rPrChange w:id="1680" w:author="Mathieu CHENIER" w:date="2022-03-31T12:02:00Z">
                  <w:rPr>
                    <w:ins w:id="1681" w:author="Mathieu CHENIER" w:date="2022-03-31T11:52:00Z"/>
                    <w:sz w:val="18"/>
                    <w:szCs w:val="18"/>
                  </w:rPr>
                </w:rPrChange>
              </w:rPr>
            </w:pPr>
            <w:ins w:id="1682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83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1 à 1000</w:t>
              </w:r>
            </w:ins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4FA4B" w14:textId="76ADB553" w:rsidR="000C1C08" w:rsidRPr="0050717D" w:rsidRDefault="000C1C0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684" w:author="Mathieu CHENIER" w:date="2022-03-31T11:52:00Z"/>
                <w:sz w:val="18"/>
                <w:szCs w:val="18"/>
                <w:highlight w:val="cyan"/>
                <w:rPrChange w:id="1685" w:author="Mathieu CHENIER" w:date="2022-03-31T12:02:00Z">
                  <w:rPr>
                    <w:ins w:id="1686" w:author="Mathieu CHENIER" w:date="2022-03-31T11:52:00Z"/>
                    <w:sz w:val="18"/>
                    <w:szCs w:val="18"/>
                  </w:rPr>
                </w:rPrChange>
              </w:rPr>
            </w:pPr>
            <w:ins w:id="1687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8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Permet de donner un poids au </w:t>
              </w:r>
            </w:ins>
            <w:ins w:id="1689" w:author="Mathieu CHENIER" w:date="2022-03-31T12:02:00Z">
              <w:r w:rsidR="0050717D" w:rsidRPr="0050717D">
                <w:rPr>
                  <w:sz w:val="18"/>
                  <w:szCs w:val="18"/>
                  <w:highlight w:val="cyan"/>
                  <w:rPrChange w:id="1690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  <w:ins w:id="1691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9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pour le tri. Plus le poids est élevé plus le </w:t>
              </w:r>
            </w:ins>
            <w:ins w:id="1693" w:author="Mathieu CHENIER" w:date="2022-03-31T12:02:00Z">
              <w:r w:rsidR="0050717D" w:rsidRPr="0050717D">
                <w:rPr>
                  <w:sz w:val="18"/>
                  <w:szCs w:val="18"/>
                  <w:highlight w:val="cyan"/>
                  <w:rPrChange w:id="1694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  <w:ins w:id="1695" w:author="Mathieu CHENIER" w:date="2022-03-31T11:52:00Z">
              <w:r w:rsidRPr="0050717D">
                <w:rPr>
                  <w:sz w:val="18"/>
                  <w:szCs w:val="18"/>
                  <w:highlight w:val="cyan"/>
                  <w:rPrChange w:id="1696" w:author="Mathieu CHENIER" w:date="2022-03-31T12:02:00Z">
                    <w:rPr>
                      <w:sz w:val="18"/>
                      <w:szCs w:val="18"/>
                    </w:rPr>
                  </w:rPrChange>
                </w:rPr>
                <w:t xml:space="preserve"> remontera dans le tri.</w:t>
              </w:r>
            </w:ins>
          </w:p>
        </w:tc>
      </w:tr>
      <w:tr w:rsidR="00927ED3" w:rsidRPr="00492A10" w14:paraId="3535D2BA" w14:textId="77777777" w:rsidTr="008C6845">
        <w:trPr>
          <w:ins w:id="1697" w:author="Mathieu CHENIER" w:date="2022-03-31T11:05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F9F50" w14:textId="77777777" w:rsidR="00927ED3" w:rsidRPr="0050717D" w:rsidRDefault="00927ED3" w:rsidP="008C6845">
            <w:pPr>
              <w:rPr>
                <w:ins w:id="1698" w:author="Mathieu CHENIER" w:date="2022-03-31T11:05:00Z"/>
                <w:sz w:val="18"/>
                <w:szCs w:val="18"/>
                <w:highlight w:val="cyan"/>
                <w:rPrChange w:id="1699" w:author="Mathieu CHENIER" w:date="2022-03-31T12:02:00Z">
                  <w:rPr>
                    <w:ins w:id="1700" w:author="Mathieu CHENIER" w:date="2022-03-31T11:05:00Z"/>
                    <w:sz w:val="18"/>
                    <w:szCs w:val="18"/>
                  </w:rPr>
                </w:rPrChange>
              </w:rPr>
            </w:pPr>
            <w:ins w:id="170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70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Publié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FB8A0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703" w:author="Mathieu CHENIER" w:date="2022-03-31T11:05:00Z"/>
                <w:sz w:val="18"/>
                <w:szCs w:val="18"/>
                <w:highlight w:val="cyan"/>
                <w:rPrChange w:id="1704" w:author="Mathieu CHENIER" w:date="2022-03-31T12:02:00Z">
                  <w:rPr>
                    <w:ins w:id="1705" w:author="Mathieu CHENIER" w:date="2022-03-31T11:05:00Z"/>
                    <w:sz w:val="18"/>
                    <w:szCs w:val="18"/>
                  </w:rPr>
                </w:rPrChange>
              </w:rPr>
            </w:pPr>
            <w:ins w:id="1706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707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Case à cocher</w:t>
              </w:r>
            </w:ins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8F91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708" w:author="Mathieu CHENIER" w:date="2022-03-31T11:05:00Z"/>
                <w:sz w:val="18"/>
                <w:szCs w:val="18"/>
                <w:highlight w:val="cyan"/>
                <w:rPrChange w:id="1709" w:author="Mathieu CHENIER" w:date="2022-03-31T12:02:00Z">
                  <w:rPr>
                    <w:ins w:id="1710" w:author="Mathieu CHENIER" w:date="2022-03-31T11:05:00Z"/>
                    <w:sz w:val="18"/>
                    <w:szCs w:val="18"/>
                  </w:rPr>
                </w:rPrChange>
              </w:rPr>
            </w:pPr>
            <w:ins w:id="1711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712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2856A" w14:textId="77777777" w:rsidR="00927ED3" w:rsidRPr="0050717D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713" w:author="Mathieu CHENIER" w:date="2022-03-31T11:05:00Z"/>
                <w:sz w:val="18"/>
                <w:szCs w:val="18"/>
                <w:highlight w:val="cyan"/>
                <w:rPrChange w:id="1714" w:author="Mathieu CHENIER" w:date="2022-03-31T12:02:00Z">
                  <w:rPr>
                    <w:ins w:id="1715" w:author="Mathieu CHENIER" w:date="2022-03-31T11:05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5283F" w14:textId="77777777" w:rsidR="00927ED3" w:rsidRPr="00492A10" w:rsidRDefault="00927ED3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716" w:author="Mathieu CHENIER" w:date="2022-03-31T11:05:00Z"/>
                <w:sz w:val="18"/>
                <w:szCs w:val="18"/>
              </w:rPr>
            </w:pPr>
            <w:ins w:id="1717" w:author="Mathieu CHENIER" w:date="2022-03-31T11:05:00Z">
              <w:r w:rsidRPr="0050717D">
                <w:rPr>
                  <w:sz w:val="18"/>
                  <w:szCs w:val="18"/>
                  <w:highlight w:val="cyan"/>
                  <w:rPrChange w:id="1718" w:author="Mathieu CHENIER" w:date="2022-03-31T12:02:00Z">
                    <w:rPr>
                      <w:sz w:val="18"/>
                      <w:szCs w:val="18"/>
                    </w:rPr>
                  </w:rPrChange>
                </w:rPr>
                <w:t>Indique si l’on souhaite publier le contenu sur le site public à l’enregistrement. Si la case est décochée, le contenu ne sera pas visible sur le site</w:t>
              </w:r>
            </w:ins>
          </w:p>
        </w:tc>
      </w:tr>
    </w:tbl>
    <w:p w14:paraId="209ADA29" w14:textId="77777777" w:rsidR="00696538" w:rsidRPr="00492A10" w:rsidRDefault="00696538" w:rsidP="00696538">
      <w:pPr>
        <w:pStyle w:val="Titre2-"/>
        <w:rPr>
          <w:ins w:id="1719" w:author="Mathieu CHENIER" w:date="2022-03-31T12:02:00Z"/>
          <w:b w:val="0"/>
          <w:lang w:eastAsia="zh-CN" w:bidi="hi-IN"/>
        </w:rPr>
      </w:pPr>
    </w:p>
    <w:p w14:paraId="6FB01575" w14:textId="72606A4C" w:rsidR="00696538" w:rsidRPr="008F4E1D" w:rsidRDefault="00696538" w:rsidP="00696538">
      <w:pPr>
        <w:pStyle w:val="TITRES2"/>
        <w:rPr>
          <w:ins w:id="1720" w:author="Mathieu CHENIER" w:date="2022-03-31T12:02:00Z"/>
          <w:highlight w:val="cyan"/>
          <w:rPrChange w:id="1721" w:author="Mathieu CHENIER" w:date="2022-03-31T12:19:00Z">
            <w:rPr>
              <w:ins w:id="1722" w:author="Mathieu CHENIER" w:date="2022-03-31T12:02:00Z"/>
              <w:highlight w:val="cyan"/>
            </w:rPr>
          </w:rPrChange>
        </w:rPr>
      </w:pPr>
      <w:bookmarkStart w:id="1723" w:name="_Toc99639280"/>
      <w:ins w:id="1724" w:author="Mathieu CHENIER" w:date="2022-03-31T12:02:00Z">
        <w:r w:rsidRPr="008F4E1D">
          <w:rPr>
            <w:noProof/>
            <w:highlight w:val="cyan"/>
            <w:rPrChange w:id="1725" w:author="Mathieu CHENIER" w:date="2022-03-31T12:19:00Z">
              <w:rPr>
                <w:noProof/>
                <w:highlight w:val="cyan"/>
              </w:rPr>
            </w:rPrChange>
          </w:rPr>
          <w:t xml:space="preserve">Ajouter du contenu &gt; Viasanté </w:t>
        </w:r>
        <w:r w:rsidRPr="008F4E1D">
          <w:rPr>
            <w:highlight w:val="cyan"/>
            <w:rPrChange w:id="1726" w:author="Mathieu CHENIER" w:date="2022-03-31T12:19:00Z">
              <w:rPr>
                <w:highlight w:val="cyan"/>
              </w:rPr>
            </w:rPrChange>
          </w:rPr>
          <w:t xml:space="preserve">Date </w:t>
        </w:r>
      </w:ins>
      <w:ins w:id="1727" w:author="Mathieu CHENIER" w:date="2022-03-31T12:03:00Z">
        <w:r w:rsidRPr="008F4E1D">
          <w:rPr>
            <w:highlight w:val="cyan"/>
            <w:rPrChange w:id="1728" w:author="Mathieu CHENIER" w:date="2022-03-31T12:19:00Z">
              <w:rPr>
                <w:highlight w:val="cyan"/>
              </w:rPr>
            </w:rPrChange>
          </w:rPr>
          <w:t>r</w:t>
        </w:r>
      </w:ins>
      <w:ins w:id="1729" w:author="Mathieu CHENIER" w:date="2022-03-31T12:02:00Z">
        <w:r w:rsidRPr="008F4E1D">
          <w:rPr>
            <w:highlight w:val="cyan"/>
            <w:rPrChange w:id="1730" w:author="Mathieu CHENIER" w:date="2022-03-31T12:19:00Z">
              <w:rPr>
                <w:highlight w:val="cyan"/>
              </w:rPr>
            </w:rPrChange>
          </w:rPr>
          <w:t>endez-vous</w:t>
        </w:r>
        <w:bookmarkEnd w:id="1723"/>
      </w:ins>
    </w:p>
    <w:p w14:paraId="51341D0B" w14:textId="0B67931B" w:rsidR="00696538" w:rsidRPr="008F4E1D" w:rsidRDefault="00696538" w:rsidP="00696538">
      <w:pPr>
        <w:pStyle w:val="Textejustifi"/>
        <w:rPr>
          <w:ins w:id="1731" w:author="Mathieu CHENIER" w:date="2022-03-31T12:02:00Z"/>
          <w:highlight w:val="cyan"/>
          <w:rPrChange w:id="1732" w:author="Mathieu CHENIER" w:date="2022-03-31T12:19:00Z">
            <w:rPr>
              <w:ins w:id="1733" w:author="Mathieu CHENIER" w:date="2022-03-31T12:02:00Z"/>
            </w:rPr>
          </w:rPrChange>
        </w:rPr>
      </w:pPr>
      <w:ins w:id="1734" w:author="Mathieu CHENIER" w:date="2022-03-31T12:02:00Z">
        <w:r w:rsidRPr="008F4E1D">
          <w:rPr>
            <w:highlight w:val="cyan"/>
            <w:rPrChange w:id="1735" w:author="Mathieu CHENIER" w:date="2022-03-31T12:19:00Z">
              <w:rPr/>
            </w:rPrChange>
          </w:rPr>
          <w:t xml:space="preserve">Les dates </w:t>
        </w:r>
      </w:ins>
      <w:ins w:id="1736" w:author="Mathieu CHENIER" w:date="2022-03-31T12:09:00Z">
        <w:r w:rsidR="00DA5E66" w:rsidRPr="008F4E1D">
          <w:rPr>
            <w:highlight w:val="cyan"/>
            <w:rPrChange w:id="1737" w:author="Mathieu CHENIER" w:date="2022-03-31T12:19:00Z">
              <w:rPr/>
            </w:rPrChange>
          </w:rPr>
          <w:t>rendez-vous</w:t>
        </w:r>
      </w:ins>
      <w:ins w:id="1738" w:author="Mathieu CHENIER" w:date="2022-03-31T12:02:00Z">
        <w:r w:rsidRPr="008F4E1D">
          <w:rPr>
            <w:highlight w:val="cyan"/>
            <w:rPrChange w:id="1739" w:author="Mathieu CHENIER" w:date="2022-03-31T12:19:00Z">
              <w:rPr/>
            </w:rPrChange>
          </w:rPr>
          <w:t xml:space="preserve"> sont les contenus de la rubrique « J’agis » qui permettent de gérer les dates</w:t>
        </w:r>
      </w:ins>
      <w:ins w:id="1740" w:author="Mathieu CHENIER" w:date="2022-03-31T12:10:00Z">
        <w:r w:rsidR="0066643F" w:rsidRPr="008F4E1D">
          <w:rPr>
            <w:highlight w:val="cyan"/>
            <w:rPrChange w:id="1741" w:author="Mathieu CHENIER" w:date="2022-03-31T12:19:00Z">
              <w:rPr/>
            </w:rPrChange>
          </w:rPr>
          <w:t xml:space="preserve"> </w:t>
        </w:r>
      </w:ins>
      <w:ins w:id="1742" w:author="Mathieu CHENIER" w:date="2022-03-31T12:02:00Z">
        <w:r w:rsidRPr="008F4E1D">
          <w:rPr>
            <w:highlight w:val="cyan"/>
            <w:rPrChange w:id="1743" w:author="Mathieu CHENIER" w:date="2022-03-31T12:19:00Z">
              <w:rPr/>
            </w:rPrChange>
          </w:rPr>
          <w:t xml:space="preserve">et lieux des </w:t>
        </w:r>
      </w:ins>
      <w:ins w:id="1744" w:author="Mathieu CHENIER" w:date="2022-03-31T12:10:00Z">
        <w:r w:rsidR="0066643F" w:rsidRPr="008F4E1D">
          <w:rPr>
            <w:highlight w:val="cyan"/>
            <w:rPrChange w:id="1745" w:author="Mathieu CHENIER" w:date="2022-03-31T12:19:00Z">
              <w:rPr/>
            </w:rPrChange>
          </w:rPr>
          <w:t>rendez-vous</w:t>
        </w:r>
      </w:ins>
      <w:ins w:id="1746" w:author="Mathieu CHENIER" w:date="2022-03-31T12:02:00Z">
        <w:r w:rsidRPr="008F4E1D">
          <w:rPr>
            <w:highlight w:val="cyan"/>
            <w:rPrChange w:id="1747" w:author="Mathieu CHENIER" w:date="2022-03-31T12:19:00Z">
              <w:rPr/>
            </w:rPrChange>
          </w:rPr>
          <w:t xml:space="preserve">. </w:t>
        </w:r>
      </w:ins>
    </w:p>
    <w:p w14:paraId="574B0C6E" w14:textId="77777777" w:rsidR="00696538" w:rsidRPr="008F4E1D" w:rsidRDefault="00696538" w:rsidP="00696538">
      <w:pPr>
        <w:rPr>
          <w:ins w:id="1748" w:author="Mathieu CHENIER" w:date="2022-03-31T12:02:00Z"/>
          <w:highlight w:val="cyan"/>
          <w:rPrChange w:id="1749" w:author="Mathieu CHENIER" w:date="2022-03-31T12:19:00Z">
            <w:rPr>
              <w:ins w:id="1750" w:author="Mathieu CHENIER" w:date="2022-03-31T12:02:00Z"/>
            </w:rPr>
          </w:rPrChange>
        </w:rPr>
      </w:pPr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  <w:tblPrChange w:id="1751" w:author="Mathieu CHENIER" w:date="2022-03-31T12:14:00Z">
          <w:tblPr>
            <w:tblStyle w:val="Listeclaire-Accent1"/>
            <w:tblW w:w="9855" w:type="dxa"/>
            <w:tblInd w:w="108" w:type="dxa"/>
            <w:tblBorders>
              <w:top w:val="single" w:sz="8" w:space="0" w:color="4E2929" w:themeColor="accent2" w:themeShade="80"/>
              <w:left w:val="single" w:sz="8" w:space="0" w:color="4E2929" w:themeColor="accent2" w:themeShade="80"/>
              <w:bottom w:val="single" w:sz="8" w:space="0" w:color="4E2929" w:themeColor="accent2" w:themeShade="80"/>
              <w:right w:val="single" w:sz="8" w:space="0" w:color="4E2929" w:themeColor="accent2" w:themeShade="80"/>
              <w:insideH w:val="single" w:sz="8" w:space="0" w:color="4E2929" w:themeColor="accent2" w:themeShade="80"/>
              <w:insideV w:val="single" w:sz="8" w:space="0" w:color="4E2929" w:themeColor="accent2" w:themeShade="80"/>
            </w:tblBorders>
            <w:tblLayout w:type="fixed"/>
            <w:tblLook w:val="04A0" w:firstRow="1" w:lastRow="0" w:firstColumn="1" w:lastColumn="0" w:noHBand="0" w:noVBand="1"/>
          </w:tblPr>
        </w:tblPrChange>
      </w:tblPr>
      <w:tblGrid>
        <w:gridCol w:w="1418"/>
        <w:gridCol w:w="1276"/>
        <w:gridCol w:w="992"/>
        <w:gridCol w:w="1276"/>
        <w:gridCol w:w="4893"/>
        <w:tblGridChange w:id="1752">
          <w:tblGrid>
            <w:gridCol w:w="1418"/>
            <w:gridCol w:w="1276"/>
            <w:gridCol w:w="992"/>
            <w:gridCol w:w="1276"/>
            <w:gridCol w:w="4893"/>
          </w:tblGrid>
        </w:tblGridChange>
      </w:tblGrid>
      <w:tr w:rsidR="00696538" w:rsidRPr="008F4E1D" w14:paraId="5FB31CC2" w14:textId="77777777" w:rsidTr="008F4E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  <w:ins w:id="1753" w:author="Mathieu CHENIER" w:date="2022-03-31T12:02:00Z"/>
          <w:trPrChange w:id="1754" w:author="Mathieu CHENIER" w:date="2022-03-31T12:14:00Z">
            <w:trPr>
              <w:trHeight w:val="347"/>
            </w:trPr>
          </w:trPrChange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1755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7528C534" w14:textId="77777777" w:rsidR="00696538" w:rsidRPr="008F4E1D" w:rsidRDefault="00696538" w:rsidP="008C6845">
            <w:pPr>
              <w:jc w:val="center"/>
              <w:cnfStyle w:val="101000000000" w:firstRow="1" w:lastRow="0" w:firstColumn="1" w:lastColumn="0" w:oddVBand="0" w:evenVBand="0" w:oddHBand="0" w:evenHBand="0" w:firstRowFirstColumn="0" w:firstRowLastColumn="0" w:lastRowFirstColumn="0" w:lastRowLastColumn="0"/>
              <w:rPr>
                <w:ins w:id="1756" w:author="Mathieu CHENIER" w:date="2022-03-31T12:02:00Z"/>
                <w:color w:val="FFFFFF" w:themeColor="background1"/>
                <w:sz w:val="22"/>
                <w:highlight w:val="cyan"/>
                <w:rPrChange w:id="1757" w:author="Mathieu CHENIER" w:date="2022-03-31T12:19:00Z">
                  <w:rPr>
                    <w:ins w:id="1758" w:author="Mathieu CHENIER" w:date="2022-03-31T12:02:00Z"/>
                    <w:color w:val="FFFFFF" w:themeColor="background1"/>
                    <w:sz w:val="22"/>
                  </w:rPr>
                </w:rPrChange>
              </w:rPr>
            </w:pPr>
            <w:ins w:id="1759" w:author="Mathieu CHENIER" w:date="2022-03-31T12:02:00Z">
              <w:r w:rsidRPr="008F4E1D">
                <w:rPr>
                  <w:color w:val="FFFFFF" w:themeColor="background1"/>
                  <w:sz w:val="22"/>
                  <w:highlight w:val="cyan"/>
                  <w:rPrChange w:id="1760" w:author="Mathieu CHENIER" w:date="2022-03-31T12:19:00Z">
                    <w:rPr>
                      <w:color w:val="FFFFFF" w:themeColor="background1"/>
                      <w:sz w:val="22"/>
                    </w:rPr>
                  </w:rPrChange>
                </w:rPr>
                <w:t>Étiquette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1761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382255A6" w14:textId="77777777" w:rsidR="00696538" w:rsidRPr="008F4E1D" w:rsidRDefault="00696538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762" w:author="Mathieu CHENIER" w:date="2022-03-31T12:02:00Z"/>
                <w:color w:val="FFFFFF" w:themeColor="background1"/>
                <w:sz w:val="22"/>
                <w:highlight w:val="cyan"/>
                <w:rPrChange w:id="1763" w:author="Mathieu CHENIER" w:date="2022-03-31T12:19:00Z">
                  <w:rPr>
                    <w:ins w:id="1764" w:author="Mathieu CHENIER" w:date="2022-03-31T12:02:00Z"/>
                    <w:color w:val="FFFFFF" w:themeColor="background1"/>
                    <w:sz w:val="22"/>
                  </w:rPr>
                </w:rPrChange>
              </w:rPr>
            </w:pPr>
            <w:ins w:id="1765" w:author="Mathieu CHENIER" w:date="2022-03-31T12:02:00Z">
              <w:r w:rsidRPr="008F4E1D">
                <w:rPr>
                  <w:color w:val="FFFFFF" w:themeColor="background1"/>
                  <w:sz w:val="22"/>
                  <w:highlight w:val="cyan"/>
                  <w:rPrChange w:id="1766" w:author="Mathieu CHENIER" w:date="2022-03-31T12:19:00Z">
                    <w:rPr>
                      <w:color w:val="FFFFFF" w:themeColor="background1"/>
                      <w:sz w:val="22"/>
                    </w:rPr>
                  </w:rPrChange>
                </w:rPr>
                <w:t>Type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1767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183CA197" w14:textId="77777777" w:rsidR="00696538" w:rsidRPr="008F4E1D" w:rsidRDefault="00696538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768" w:author="Mathieu CHENIER" w:date="2022-03-31T12:02:00Z"/>
                <w:color w:val="FFFFFF" w:themeColor="background1"/>
                <w:sz w:val="22"/>
                <w:highlight w:val="cyan"/>
                <w:rPrChange w:id="1769" w:author="Mathieu CHENIER" w:date="2022-03-31T12:19:00Z">
                  <w:rPr>
                    <w:ins w:id="1770" w:author="Mathieu CHENIER" w:date="2022-03-31T12:02:00Z"/>
                    <w:color w:val="FFFFFF" w:themeColor="background1"/>
                    <w:sz w:val="22"/>
                  </w:rPr>
                </w:rPrChange>
              </w:rPr>
            </w:pPr>
            <w:ins w:id="1771" w:author="Mathieu CHENIER" w:date="2022-03-31T12:02:00Z">
              <w:r w:rsidRPr="008F4E1D">
                <w:rPr>
                  <w:color w:val="FFFFFF" w:themeColor="background1"/>
                  <w:sz w:val="22"/>
                  <w:highlight w:val="cyan"/>
                  <w:rPrChange w:id="1772" w:author="Mathieu CHENIER" w:date="2022-03-31T12:19:00Z">
                    <w:rPr>
                      <w:color w:val="FFFFFF" w:themeColor="background1"/>
                      <w:sz w:val="22"/>
                    </w:rPr>
                  </w:rPrChange>
                </w:rPr>
                <w:t>Oblig.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tcPrChange w:id="1773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</w:tcPr>
            </w:tcPrChange>
          </w:tcPr>
          <w:p w14:paraId="690FE0FD" w14:textId="77777777" w:rsidR="00696538" w:rsidRPr="008F4E1D" w:rsidRDefault="00696538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774" w:author="Mathieu CHENIER" w:date="2022-03-31T12:02:00Z"/>
                <w:color w:val="FFFFFF" w:themeColor="background1"/>
                <w:sz w:val="22"/>
                <w:highlight w:val="cyan"/>
                <w:rPrChange w:id="1775" w:author="Mathieu CHENIER" w:date="2022-03-31T12:19:00Z">
                  <w:rPr>
                    <w:ins w:id="1776" w:author="Mathieu CHENIER" w:date="2022-03-31T12:02:00Z"/>
                    <w:color w:val="FFFFFF" w:themeColor="background1"/>
                    <w:sz w:val="22"/>
                  </w:rPr>
                </w:rPrChange>
              </w:rPr>
            </w:pPr>
            <w:ins w:id="1777" w:author="Mathieu CHENIER" w:date="2022-03-31T12:02:00Z">
              <w:r w:rsidRPr="008F4E1D">
                <w:rPr>
                  <w:color w:val="FFFFFF" w:themeColor="background1"/>
                  <w:sz w:val="22"/>
                  <w:highlight w:val="cyan"/>
                  <w:rPrChange w:id="1778" w:author="Mathieu CHENIER" w:date="2022-03-31T12:19:00Z">
                    <w:rPr>
                      <w:color w:val="FFFFFF" w:themeColor="background1"/>
                      <w:sz w:val="22"/>
                    </w:rPr>
                  </w:rPrChange>
                </w:rPr>
                <w:t>Longueur max</w:t>
              </w:r>
            </w:ins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  <w:tcPrChange w:id="1779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E68422" w:themeFill="accent3"/>
                <w:vAlign w:val="center"/>
              </w:tcPr>
            </w:tcPrChange>
          </w:tcPr>
          <w:p w14:paraId="21374086" w14:textId="77777777" w:rsidR="00696538" w:rsidRPr="008F4E1D" w:rsidRDefault="00696538" w:rsidP="008C68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ns w:id="1780" w:author="Mathieu CHENIER" w:date="2022-03-31T12:02:00Z"/>
                <w:color w:val="FFFFFF" w:themeColor="background1"/>
                <w:sz w:val="22"/>
                <w:highlight w:val="cyan"/>
                <w:rPrChange w:id="1781" w:author="Mathieu CHENIER" w:date="2022-03-31T12:19:00Z">
                  <w:rPr>
                    <w:ins w:id="1782" w:author="Mathieu CHENIER" w:date="2022-03-31T12:02:00Z"/>
                    <w:color w:val="FFFFFF" w:themeColor="background1"/>
                    <w:sz w:val="22"/>
                  </w:rPr>
                </w:rPrChange>
              </w:rPr>
            </w:pPr>
            <w:ins w:id="1783" w:author="Mathieu CHENIER" w:date="2022-03-31T12:02:00Z">
              <w:r w:rsidRPr="008F4E1D">
                <w:rPr>
                  <w:color w:val="FFFFFF" w:themeColor="background1"/>
                  <w:sz w:val="22"/>
                  <w:highlight w:val="cyan"/>
                  <w:rPrChange w:id="1784" w:author="Mathieu CHENIER" w:date="2022-03-31T12:19:00Z">
                    <w:rPr>
                      <w:color w:val="FFFFFF" w:themeColor="background1"/>
                      <w:sz w:val="22"/>
                    </w:rPr>
                  </w:rPrChange>
                </w:rPr>
                <w:t>Commentaires</w:t>
              </w:r>
            </w:ins>
          </w:p>
        </w:tc>
      </w:tr>
      <w:tr w:rsidR="00696538" w:rsidRPr="008F4E1D" w14:paraId="3D482885" w14:textId="77777777" w:rsidTr="008F4E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785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786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56334A3" w14:textId="1E134F27" w:rsidR="00696538" w:rsidRPr="008F4E1D" w:rsidRDefault="00DA5E66" w:rsidP="008C6845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ins w:id="1787" w:author="Mathieu CHENIER" w:date="2022-03-31T12:02:00Z"/>
                <w:b w:val="0"/>
                <w:sz w:val="18"/>
                <w:szCs w:val="18"/>
                <w:highlight w:val="cyan"/>
                <w:rPrChange w:id="1788" w:author="Mathieu CHENIER" w:date="2022-03-31T12:19:00Z">
                  <w:rPr>
                    <w:ins w:id="1789" w:author="Mathieu CHENIER" w:date="2022-03-31T12:02:00Z"/>
                    <w:b w:val="0"/>
                    <w:sz w:val="18"/>
                    <w:szCs w:val="18"/>
                  </w:rPr>
                </w:rPrChange>
              </w:rPr>
            </w:pPr>
            <w:ins w:id="1790" w:author="Mathieu CHENIER" w:date="2022-03-31T12:04:00Z">
              <w:r w:rsidRPr="008F4E1D">
                <w:rPr>
                  <w:sz w:val="18"/>
                  <w:szCs w:val="18"/>
                  <w:highlight w:val="cyan"/>
                  <w:rPrChange w:id="179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792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9E73C36" w14:textId="77777777" w:rsidR="00696538" w:rsidRPr="008F4E1D" w:rsidRDefault="0069653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793" w:author="Mathieu CHENIER" w:date="2022-03-31T12:02:00Z"/>
                <w:sz w:val="18"/>
                <w:szCs w:val="18"/>
                <w:highlight w:val="cyan"/>
                <w:rPrChange w:id="1794" w:author="Mathieu CHENIER" w:date="2022-03-31T12:19:00Z">
                  <w:rPr>
                    <w:ins w:id="1795" w:author="Mathieu CHENIER" w:date="2022-03-31T12:02:00Z"/>
                    <w:sz w:val="18"/>
                    <w:szCs w:val="18"/>
                  </w:rPr>
                </w:rPrChange>
              </w:rPr>
            </w:pPr>
            <w:ins w:id="1796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79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798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6FDCC25" w14:textId="77777777" w:rsidR="00696538" w:rsidRPr="008F4E1D" w:rsidRDefault="0069653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799" w:author="Mathieu CHENIER" w:date="2022-03-31T12:02:00Z"/>
                <w:sz w:val="18"/>
                <w:szCs w:val="18"/>
                <w:highlight w:val="cyan"/>
                <w:rPrChange w:id="1800" w:author="Mathieu CHENIER" w:date="2022-03-31T12:19:00Z">
                  <w:rPr>
                    <w:ins w:id="1801" w:author="Mathieu CHENIER" w:date="2022-03-31T12:02:00Z"/>
                    <w:sz w:val="18"/>
                    <w:szCs w:val="18"/>
                  </w:rPr>
                </w:rPrChange>
              </w:rPr>
            </w:pPr>
            <w:ins w:id="1802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0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04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18D69E7" w14:textId="77777777" w:rsidR="00696538" w:rsidRPr="008F4E1D" w:rsidRDefault="00696538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05" w:author="Mathieu CHENIER" w:date="2022-03-31T12:02:00Z"/>
                <w:sz w:val="18"/>
                <w:szCs w:val="18"/>
                <w:highlight w:val="cyan"/>
                <w:rPrChange w:id="1806" w:author="Mathieu CHENIER" w:date="2022-03-31T12:19:00Z">
                  <w:rPr>
                    <w:ins w:id="1807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08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924A12D" w14:textId="3A04C18E" w:rsidR="00696538" w:rsidRPr="008F4E1D" w:rsidRDefault="0066643F" w:rsidP="008C684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09" w:author="Mathieu CHENIER" w:date="2022-03-31T12:02:00Z"/>
                <w:sz w:val="18"/>
                <w:szCs w:val="18"/>
                <w:highlight w:val="cyan"/>
                <w:rPrChange w:id="1810" w:author="Mathieu CHENIER" w:date="2022-03-31T12:19:00Z">
                  <w:rPr>
                    <w:ins w:id="1811" w:author="Mathieu CHENIER" w:date="2022-03-31T12:02:00Z"/>
                    <w:sz w:val="18"/>
                    <w:szCs w:val="18"/>
                  </w:rPr>
                </w:rPrChange>
              </w:rPr>
            </w:pPr>
            <w:ins w:id="1812" w:author="Mathieu CHENIER" w:date="2022-03-31T12:10:00Z">
              <w:r w:rsidRPr="008F4E1D">
                <w:rPr>
                  <w:sz w:val="18"/>
                  <w:szCs w:val="18"/>
                  <w:highlight w:val="cyan"/>
                  <w:rPrChange w:id="181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  <w:ins w:id="1814" w:author="Mathieu CHENIER" w:date="2022-03-31T12:02:00Z">
              <w:r w:rsidR="00696538" w:rsidRPr="008F4E1D">
                <w:rPr>
                  <w:sz w:val="18"/>
                  <w:szCs w:val="18"/>
                  <w:highlight w:val="cyan"/>
                  <w:rPrChange w:id="181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auquel se rapporte la date</w:t>
              </w:r>
            </w:ins>
          </w:p>
        </w:tc>
      </w:tr>
      <w:tr w:rsidR="00696538" w:rsidRPr="008F4E1D" w14:paraId="05EDC1C9" w14:textId="77777777" w:rsidTr="008F4E1D">
        <w:trPr>
          <w:ins w:id="1816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17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44742BF" w14:textId="77777777" w:rsidR="00696538" w:rsidRPr="008F4E1D" w:rsidRDefault="00696538" w:rsidP="008C6845">
            <w:pPr>
              <w:rPr>
                <w:ins w:id="1818" w:author="Mathieu CHENIER" w:date="2022-03-31T12:02:00Z"/>
                <w:b w:val="0"/>
                <w:sz w:val="18"/>
                <w:szCs w:val="18"/>
                <w:highlight w:val="cyan"/>
                <w:rPrChange w:id="1819" w:author="Mathieu CHENIER" w:date="2022-03-31T12:19:00Z">
                  <w:rPr>
                    <w:ins w:id="1820" w:author="Mathieu CHENIER" w:date="2022-03-31T12:02:00Z"/>
                    <w:b w:val="0"/>
                    <w:sz w:val="18"/>
                    <w:szCs w:val="18"/>
                  </w:rPr>
                </w:rPrChange>
              </w:rPr>
            </w:pPr>
            <w:ins w:id="1821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22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Ville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23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CD8575B" w14:textId="77777777" w:rsidR="00696538" w:rsidRPr="008F4E1D" w:rsidRDefault="0069653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24" w:author="Mathieu CHENIER" w:date="2022-03-31T12:02:00Z"/>
                <w:sz w:val="18"/>
                <w:szCs w:val="18"/>
                <w:highlight w:val="cyan"/>
                <w:rPrChange w:id="1825" w:author="Mathieu CHENIER" w:date="2022-03-31T12:19:00Z">
                  <w:rPr>
                    <w:ins w:id="1826" w:author="Mathieu CHENIER" w:date="2022-03-31T12:02:00Z"/>
                    <w:sz w:val="18"/>
                    <w:szCs w:val="18"/>
                  </w:rPr>
                </w:rPrChange>
              </w:rPr>
            </w:pPr>
            <w:ins w:id="1827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28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29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629BF9D9" w14:textId="77777777" w:rsidR="00696538" w:rsidRPr="008F4E1D" w:rsidRDefault="0069653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30" w:author="Mathieu CHENIER" w:date="2022-03-31T12:02:00Z"/>
                <w:sz w:val="18"/>
                <w:szCs w:val="18"/>
                <w:highlight w:val="cyan"/>
                <w:rPrChange w:id="1831" w:author="Mathieu CHENIER" w:date="2022-03-31T12:19:00Z">
                  <w:rPr>
                    <w:ins w:id="1832" w:author="Mathieu CHENIER" w:date="2022-03-31T12:02:00Z"/>
                    <w:sz w:val="18"/>
                    <w:szCs w:val="18"/>
                  </w:rPr>
                </w:rPrChange>
              </w:rPr>
            </w:pPr>
            <w:ins w:id="1833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34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35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4CCF817" w14:textId="77777777" w:rsidR="00696538" w:rsidRPr="008F4E1D" w:rsidRDefault="0069653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36" w:author="Mathieu CHENIER" w:date="2022-03-31T12:02:00Z"/>
                <w:sz w:val="18"/>
                <w:szCs w:val="18"/>
                <w:highlight w:val="cyan"/>
                <w:rPrChange w:id="1837" w:author="Mathieu CHENIER" w:date="2022-03-31T12:19:00Z">
                  <w:rPr>
                    <w:ins w:id="1838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39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656404F" w14:textId="77777777" w:rsidR="00696538" w:rsidRPr="008F4E1D" w:rsidRDefault="00696538" w:rsidP="008C68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40" w:author="Mathieu CHENIER" w:date="2022-03-31T12:02:00Z"/>
                <w:sz w:val="18"/>
                <w:szCs w:val="18"/>
                <w:highlight w:val="cyan"/>
                <w:rPrChange w:id="1841" w:author="Mathieu CHENIER" w:date="2022-03-31T12:19:00Z">
                  <w:rPr>
                    <w:ins w:id="1842" w:author="Mathieu CHENIER" w:date="2022-03-31T12:02:00Z"/>
                    <w:sz w:val="18"/>
                    <w:szCs w:val="18"/>
                  </w:rPr>
                </w:rPrChange>
              </w:rPr>
            </w:pPr>
            <w:ins w:id="1843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44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Faire une demande à l’équipe webmaster pour tout ajout de ville.</w:t>
              </w:r>
            </w:ins>
          </w:p>
        </w:tc>
      </w:tr>
      <w:tr w:rsidR="008F4E1D" w:rsidRPr="008F4E1D" w14:paraId="620014E0" w14:textId="77777777" w:rsidTr="008F4E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845" w:author="Mathieu CHENIER" w:date="2022-03-31T12:14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468CD" w14:textId="4992D361" w:rsidR="008F4E1D" w:rsidRPr="008F4E1D" w:rsidRDefault="008F4E1D" w:rsidP="008F4E1D">
            <w:pPr>
              <w:rPr>
                <w:ins w:id="1846" w:author="Mathieu CHENIER" w:date="2022-03-31T12:14:00Z"/>
                <w:sz w:val="18"/>
                <w:szCs w:val="18"/>
                <w:highlight w:val="cyan"/>
                <w:rPrChange w:id="1847" w:author="Mathieu CHENIER" w:date="2022-03-31T12:19:00Z">
                  <w:rPr>
                    <w:ins w:id="1848" w:author="Mathieu CHENIER" w:date="2022-03-31T12:14:00Z"/>
                    <w:sz w:val="18"/>
                    <w:szCs w:val="18"/>
                  </w:rPr>
                </w:rPrChange>
              </w:rPr>
            </w:pPr>
            <w:ins w:id="1849" w:author="Mathieu CHENIER" w:date="2022-03-31T12:14:00Z">
              <w:r w:rsidRPr="008F4E1D">
                <w:rPr>
                  <w:sz w:val="18"/>
                  <w:szCs w:val="18"/>
                  <w:highlight w:val="cyan"/>
                  <w:rPrChange w:id="1850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Période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54F87" w14:textId="5248C5A8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51" w:author="Mathieu CHENIER" w:date="2022-03-31T12:14:00Z"/>
                <w:sz w:val="18"/>
                <w:szCs w:val="18"/>
                <w:highlight w:val="cyan"/>
                <w:rPrChange w:id="1852" w:author="Mathieu CHENIER" w:date="2022-03-31T12:19:00Z">
                  <w:rPr>
                    <w:ins w:id="1853" w:author="Mathieu CHENIER" w:date="2022-03-31T12:14:00Z"/>
                    <w:sz w:val="18"/>
                    <w:szCs w:val="18"/>
                  </w:rPr>
                </w:rPrChange>
              </w:rPr>
            </w:pPr>
            <w:ins w:id="1854" w:author="Mathieu CHENIER" w:date="2022-03-31T12:14:00Z">
              <w:r w:rsidRPr="008F4E1D">
                <w:rPr>
                  <w:sz w:val="18"/>
                  <w:szCs w:val="18"/>
                  <w:highlight w:val="cyan"/>
                  <w:rPrChange w:id="1855" w:author="Mathieu CHENIER" w:date="2022-03-31T12:19:00Z">
                    <w:rPr>
                      <w:sz w:val="18"/>
                      <w:szCs w:val="18"/>
                      <w:highlight w:val="cyan"/>
                    </w:rPr>
                  </w:rPrChange>
                </w:rPr>
                <w:t>Texte brut long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8935B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56" w:author="Mathieu CHENIER" w:date="2022-03-31T12:14:00Z"/>
                <w:sz w:val="18"/>
                <w:szCs w:val="18"/>
                <w:highlight w:val="cyan"/>
                <w:rPrChange w:id="1857" w:author="Mathieu CHENIER" w:date="2022-03-31T12:19:00Z">
                  <w:rPr>
                    <w:ins w:id="1858" w:author="Mathieu CHENIER" w:date="2022-03-31T12:14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9F56F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59" w:author="Mathieu CHENIER" w:date="2022-03-31T12:14:00Z"/>
                <w:sz w:val="18"/>
                <w:szCs w:val="18"/>
                <w:highlight w:val="cyan"/>
                <w:rPrChange w:id="1860" w:author="Mathieu CHENIER" w:date="2022-03-31T12:19:00Z">
                  <w:rPr>
                    <w:ins w:id="1861" w:author="Mathieu CHENIER" w:date="2022-03-31T12:14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961F6" w14:textId="40B8A62E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862" w:author="Mathieu CHENIER" w:date="2022-03-31T12:14:00Z"/>
                <w:sz w:val="18"/>
                <w:szCs w:val="18"/>
                <w:highlight w:val="cyan"/>
                <w:rPrChange w:id="1863" w:author="Mathieu CHENIER" w:date="2022-03-31T12:19:00Z">
                  <w:rPr>
                    <w:ins w:id="1864" w:author="Mathieu CHENIER" w:date="2022-03-31T12:14:00Z"/>
                    <w:sz w:val="18"/>
                    <w:szCs w:val="18"/>
                  </w:rPr>
                </w:rPrChange>
              </w:rPr>
            </w:pPr>
            <w:ins w:id="1865" w:author="Mathieu CHENIER" w:date="2022-03-31T12:14:00Z">
              <w:r w:rsidRPr="008F4E1D">
                <w:rPr>
                  <w:sz w:val="18"/>
                  <w:szCs w:val="18"/>
                  <w:highlight w:val="cyan"/>
                  <w:rPrChange w:id="1866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Saisie des périodes ou dates de rendez-vous</w:t>
              </w:r>
            </w:ins>
          </w:p>
        </w:tc>
      </w:tr>
      <w:tr w:rsidR="008F4E1D" w:rsidRPr="008F4E1D" w14:paraId="009D4558" w14:textId="77777777" w:rsidTr="008F4E1D">
        <w:trPr>
          <w:ins w:id="1867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68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D300082" w14:textId="432D5638" w:rsidR="008F4E1D" w:rsidRPr="008F4E1D" w:rsidRDefault="008F4E1D" w:rsidP="008F4E1D">
            <w:pPr>
              <w:rPr>
                <w:ins w:id="1869" w:author="Mathieu CHENIER" w:date="2022-03-31T12:02:00Z"/>
                <w:b w:val="0"/>
                <w:sz w:val="18"/>
                <w:szCs w:val="18"/>
                <w:highlight w:val="cyan"/>
                <w:rPrChange w:id="1870" w:author="Mathieu CHENIER" w:date="2022-03-31T12:19:00Z">
                  <w:rPr>
                    <w:ins w:id="1871" w:author="Mathieu CHENIER" w:date="2022-03-31T12:02:00Z"/>
                    <w:b w:val="0"/>
                    <w:sz w:val="18"/>
                    <w:szCs w:val="18"/>
                  </w:rPr>
                </w:rPrChange>
              </w:rPr>
            </w:pPr>
            <w:ins w:id="1872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7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Date</w:t>
              </w:r>
            </w:ins>
            <w:ins w:id="1874" w:author="Mathieu CHENIER" w:date="2022-03-31T12:10:00Z">
              <w:r w:rsidRPr="008F4E1D">
                <w:rPr>
                  <w:sz w:val="18"/>
                  <w:szCs w:val="18"/>
                  <w:highlight w:val="cyan"/>
                  <w:rPrChange w:id="187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de fin d’inscription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76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5902F75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77" w:author="Mathieu CHENIER" w:date="2022-03-31T12:02:00Z"/>
                <w:sz w:val="18"/>
                <w:szCs w:val="18"/>
                <w:highlight w:val="cyan"/>
                <w:rPrChange w:id="1878" w:author="Mathieu CHENIER" w:date="2022-03-31T12:19:00Z">
                  <w:rPr>
                    <w:ins w:id="1879" w:author="Mathieu CHENIER" w:date="2022-03-31T12:02:00Z"/>
                    <w:sz w:val="18"/>
                    <w:szCs w:val="18"/>
                  </w:rPr>
                </w:rPrChange>
              </w:rPr>
            </w:pPr>
            <w:ins w:id="1880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8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Date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82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7793FC6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83" w:author="Mathieu CHENIER" w:date="2022-03-31T12:02:00Z"/>
                <w:sz w:val="18"/>
                <w:szCs w:val="18"/>
                <w:highlight w:val="cyan"/>
                <w:rPrChange w:id="1884" w:author="Mathieu CHENIER" w:date="2022-03-31T12:19:00Z">
                  <w:rPr>
                    <w:ins w:id="1885" w:author="Mathieu CHENIER" w:date="2022-03-31T12:02:00Z"/>
                    <w:sz w:val="18"/>
                    <w:szCs w:val="18"/>
                  </w:rPr>
                </w:rPrChange>
              </w:rPr>
            </w:pPr>
            <w:ins w:id="1886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88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88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1903F1C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89" w:author="Mathieu CHENIER" w:date="2022-03-31T12:02:00Z"/>
                <w:sz w:val="18"/>
                <w:szCs w:val="18"/>
                <w:highlight w:val="cyan"/>
                <w:rPrChange w:id="1890" w:author="Mathieu CHENIER" w:date="2022-03-31T12:19:00Z">
                  <w:rPr>
                    <w:ins w:id="1891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892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5D1E725" w14:textId="0FE3BDE5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893" w:author="Mathieu CHENIER" w:date="2022-03-31T12:02:00Z"/>
                <w:sz w:val="18"/>
                <w:szCs w:val="18"/>
                <w:highlight w:val="cyan"/>
                <w:rPrChange w:id="1894" w:author="Mathieu CHENIER" w:date="2022-03-31T12:19:00Z">
                  <w:rPr>
                    <w:ins w:id="1895" w:author="Mathieu CHENIER" w:date="2022-03-31T12:02:00Z"/>
                    <w:sz w:val="18"/>
                    <w:szCs w:val="18"/>
                  </w:rPr>
                </w:rPrChange>
              </w:rPr>
            </w:pPr>
            <w:ins w:id="1896" w:author="Mathieu CHENIER" w:date="2022-03-31T12:10:00Z">
              <w:r w:rsidRPr="008F4E1D">
                <w:rPr>
                  <w:sz w:val="18"/>
                  <w:szCs w:val="18"/>
                  <w:highlight w:val="cyan"/>
                  <w:rPrChange w:id="189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Date </w:t>
              </w:r>
            </w:ins>
            <w:ins w:id="1898" w:author="Mathieu CHENIER" w:date="2022-03-31T12:11:00Z">
              <w:r w:rsidRPr="008F4E1D">
                <w:rPr>
                  <w:sz w:val="18"/>
                  <w:szCs w:val="18"/>
                  <w:highlight w:val="cyan"/>
                  <w:rPrChange w:id="1899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après</w:t>
              </w:r>
            </w:ins>
            <w:ins w:id="1900" w:author="Mathieu CHENIER" w:date="2022-03-31T12:10:00Z">
              <w:r w:rsidRPr="008F4E1D">
                <w:rPr>
                  <w:sz w:val="18"/>
                  <w:szCs w:val="18"/>
                  <w:highlight w:val="cyan"/>
                  <w:rPrChange w:id="190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laquelle il ne sera plus possible de s’inscrire</w:t>
              </w:r>
            </w:ins>
          </w:p>
        </w:tc>
      </w:tr>
      <w:tr w:rsidR="008F4E1D" w:rsidRPr="008F4E1D" w14:paraId="4F51B7E4" w14:textId="77777777" w:rsidTr="008F4E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902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903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07785795" w14:textId="77777777" w:rsidR="008F4E1D" w:rsidRPr="008F4E1D" w:rsidRDefault="008F4E1D" w:rsidP="008F4E1D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ins w:id="1904" w:author="Mathieu CHENIER" w:date="2022-03-31T12:02:00Z"/>
                <w:b w:val="0"/>
                <w:sz w:val="18"/>
                <w:szCs w:val="18"/>
                <w:highlight w:val="cyan"/>
                <w:rPrChange w:id="1905" w:author="Mathieu CHENIER" w:date="2022-03-31T12:19:00Z">
                  <w:rPr>
                    <w:ins w:id="1906" w:author="Mathieu CHENIER" w:date="2022-03-31T12:02:00Z"/>
                    <w:b w:val="0"/>
                    <w:sz w:val="18"/>
                    <w:szCs w:val="18"/>
                  </w:rPr>
                </w:rPrChange>
              </w:rPr>
            </w:pPr>
            <w:ins w:id="1907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08" w:author="Mathieu CHENIER" w:date="2022-03-31T12:19:00Z">
                    <w:rPr>
                      <w:sz w:val="18"/>
                      <w:szCs w:val="18"/>
                    </w:rPr>
                  </w:rPrChange>
                </w:rPr>
                <w:lastRenderedPageBreak/>
                <w:t>État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909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EC4A5C1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10" w:author="Mathieu CHENIER" w:date="2022-03-31T12:02:00Z"/>
                <w:sz w:val="18"/>
                <w:szCs w:val="18"/>
                <w:highlight w:val="cyan"/>
                <w:rPrChange w:id="1911" w:author="Mathieu CHENIER" w:date="2022-03-31T12:19:00Z">
                  <w:rPr>
                    <w:ins w:id="1912" w:author="Mathieu CHENIER" w:date="2022-03-31T12:02:00Z"/>
                    <w:sz w:val="18"/>
                    <w:szCs w:val="18"/>
                  </w:rPr>
                </w:rPrChange>
              </w:rPr>
            </w:pPr>
            <w:ins w:id="1913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14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Liste déroulante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915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4917A08C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16" w:author="Mathieu CHENIER" w:date="2022-03-31T12:02:00Z"/>
                <w:sz w:val="18"/>
                <w:szCs w:val="18"/>
                <w:highlight w:val="cyan"/>
                <w:rPrChange w:id="1917" w:author="Mathieu CHENIER" w:date="2022-03-31T12:19:00Z">
                  <w:rPr>
                    <w:ins w:id="1918" w:author="Mathieu CHENIER" w:date="2022-03-31T12:02:00Z"/>
                    <w:sz w:val="18"/>
                    <w:szCs w:val="18"/>
                  </w:rPr>
                </w:rPrChange>
              </w:rPr>
            </w:pPr>
            <w:ins w:id="1919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20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O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921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2A7706FC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22" w:author="Mathieu CHENIER" w:date="2022-03-31T12:02:00Z"/>
                <w:sz w:val="18"/>
                <w:szCs w:val="18"/>
                <w:highlight w:val="cyan"/>
                <w:rPrChange w:id="1923" w:author="Mathieu CHENIER" w:date="2022-03-31T12:19:00Z">
                  <w:rPr>
                    <w:ins w:id="1924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1925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353A925" w14:textId="572E0A79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26" w:author="Mathieu CHENIER" w:date="2022-03-31T12:02:00Z"/>
                <w:sz w:val="18"/>
                <w:szCs w:val="18"/>
                <w:highlight w:val="cyan"/>
                <w:rPrChange w:id="1927" w:author="Mathieu CHENIER" w:date="2022-03-31T12:19:00Z">
                  <w:rPr>
                    <w:ins w:id="1928" w:author="Mathieu CHENIER" w:date="2022-03-31T12:02:00Z"/>
                    <w:sz w:val="18"/>
                    <w:szCs w:val="18"/>
                  </w:rPr>
                </w:rPrChange>
              </w:rPr>
            </w:pPr>
            <w:ins w:id="1929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30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Enregistrer à l'état "Valide" pour rendre possible </w:t>
              </w:r>
            </w:ins>
            <w:ins w:id="1931" w:author="Mathieu CHENIER" w:date="2022-03-31T12:15:00Z">
              <w:r w:rsidRPr="008F4E1D">
                <w:rPr>
                  <w:sz w:val="18"/>
                  <w:szCs w:val="18"/>
                  <w:highlight w:val="cyan"/>
                  <w:rPrChange w:id="1932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l’accès au formulaire d’inscription </w:t>
              </w:r>
            </w:ins>
            <w:ins w:id="1933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34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(passera automatiquement à l'état "Terminé" si la date d</w:t>
              </w:r>
            </w:ins>
            <w:ins w:id="1935" w:author="Mathieu CHENIER" w:date="2022-03-31T12:16:00Z">
              <w:r w:rsidRPr="008F4E1D">
                <w:rPr>
                  <w:sz w:val="18"/>
                  <w:szCs w:val="18"/>
                  <w:highlight w:val="cyan"/>
                  <w:rPrChange w:id="1936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e fin d’inscription</w:t>
              </w:r>
            </w:ins>
            <w:ins w:id="1937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38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est dépassée). </w:t>
              </w:r>
            </w:ins>
          </w:p>
          <w:p w14:paraId="2B8CC1BD" w14:textId="194DAFA9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39" w:author="Mathieu CHENIER" w:date="2022-03-31T12:02:00Z"/>
                <w:sz w:val="18"/>
                <w:szCs w:val="18"/>
                <w:highlight w:val="cyan"/>
                <w:rPrChange w:id="1940" w:author="Mathieu CHENIER" w:date="2022-03-31T12:19:00Z">
                  <w:rPr>
                    <w:ins w:id="1941" w:author="Mathieu CHENIER" w:date="2022-03-31T12:02:00Z"/>
                    <w:sz w:val="18"/>
                    <w:szCs w:val="18"/>
                  </w:rPr>
                </w:rPrChange>
              </w:rPr>
            </w:pPr>
            <w:ins w:id="1942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4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L'état "A venir" affiche </w:t>
              </w:r>
            </w:ins>
            <w:ins w:id="1944" w:author="Mathieu CHENIER" w:date="2022-03-31T12:16:00Z">
              <w:r w:rsidRPr="008F4E1D">
                <w:rPr>
                  <w:sz w:val="18"/>
                  <w:szCs w:val="18"/>
                  <w:highlight w:val="cyan"/>
                  <w:rPrChange w:id="194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le rendez-vous </w:t>
              </w:r>
            </w:ins>
            <w:ins w:id="1946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4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sans permettre la préinscription à celui-ci.</w:t>
              </w:r>
            </w:ins>
          </w:p>
          <w:p w14:paraId="51F14C92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48" w:author="Mathieu CHENIER" w:date="2022-03-31T12:02:00Z"/>
                <w:sz w:val="18"/>
                <w:szCs w:val="18"/>
                <w:highlight w:val="cyan"/>
                <w:rPrChange w:id="1949" w:author="Mathieu CHENIER" w:date="2022-03-31T12:19:00Z">
                  <w:rPr>
                    <w:ins w:id="1950" w:author="Mathieu CHENIER" w:date="2022-03-31T12:02:00Z"/>
                    <w:sz w:val="18"/>
                    <w:szCs w:val="18"/>
                  </w:rPr>
                </w:rPrChange>
              </w:rPr>
            </w:pPr>
            <w:ins w:id="1951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52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Les états "Annulé", "Reporté" et "Complet" sont également sélectionnables. Aucune action n’est alors disponible pour l’internaute.</w:t>
              </w:r>
            </w:ins>
          </w:p>
          <w:p w14:paraId="31135FDF" w14:textId="6FF76FE2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1953" w:author="Mathieu CHENIER" w:date="2022-03-31T12:02:00Z"/>
                <w:highlight w:val="cyan"/>
                <w:rPrChange w:id="1954" w:author="Mathieu CHENIER" w:date="2022-03-31T12:19:00Z">
                  <w:rPr>
                    <w:ins w:id="1955" w:author="Mathieu CHENIER" w:date="2022-03-31T12:02:00Z"/>
                  </w:rPr>
                </w:rPrChange>
              </w:rPr>
            </w:pPr>
            <w:ins w:id="1956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5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Dans le cas d’un état complet, la carte de la ville affichera un lien vers tous</w:t>
              </w:r>
            </w:ins>
            <w:ins w:id="1958" w:author="Mathieu CHENIER" w:date="2022-03-31T12:18:00Z">
              <w:r w:rsidRPr="008F4E1D">
                <w:rPr>
                  <w:sz w:val="18"/>
                  <w:szCs w:val="18"/>
                  <w:highlight w:val="cyan"/>
                  <w:rPrChange w:id="1959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les</w:t>
              </w:r>
            </w:ins>
            <w:ins w:id="1960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6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</w:t>
              </w:r>
            </w:ins>
            <w:ins w:id="1962" w:author="Mathieu CHENIER" w:date="2022-03-31T12:17:00Z">
              <w:r w:rsidRPr="008F4E1D">
                <w:rPr>
                  <w:sz w:val="18"/>
                  <w:szCs w:val="18"/>
                  <w:highlight w:val="cyan"/>
                  <w:rPrChange w:id="196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événements</w:t>
              </w:r>
            </w:ins>
            <w:ins w:id="1964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6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de la ville.</w:t>
              </w:r>
            </w:ins>
          </w:p>
        </w:tc>
      </w:tr>
      <w:tr w:rsidR="008F4E1D" w:rsidRPr="008F4E1D" w14:paraId="57D3CB73" w14:textId="77777777" w:rsidTr="008C6845">
        <w:trPr>
          <w:ins w:id="1966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8836B" w14:textId="77777777" w:rsidR="008F4E1D" w:rsidRPr="008F4E1D" w:rsidRDefault="008F4E1D" w:rsidP="008F4E1D">
            <w:pPr>
              <w:rPr>
                <w:ins w:id="1967" w:author="Mathieu CHENIER" w:date="2022-03-31T12:02:00Z"/>
                <w:sz w:val="18"/>
                <w:szCs w:val="18"/>
                <w:highlight w:val="cyan"/>
                <w:rPrChange w:id="1968" w:author="Mathieu CHENIER" w:date="2022-03-31T12:19:00Z">
                  <w:rPr>
                    <w:ins w:id="1969" w:author="Mathieu CHENIER" w:date="2022-03-31T12:02:00Z"/>
                    <w:sz w:val="18"/>
                    <w:szCs w:val="18"/>
                  </w:rPr>
                </w:rPrChange>
              </w:rPr>
            </w:pPr>
            <w:ins w:id="1970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7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Cible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64E54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972" w:author="Mathieu CHENIER" w:date="2022-03-31T12:02:00Z"/>
                <w:sz w:val="18"/>
                <w:szCs w:val="18"/>
                <w:highlight w:val="cyan"/>
                <w:rPrChange w:id="1973" w:author="Mathieu CHENIER" w:date="2022-03-31T12:19:00Z">
                  <w:rPr>
                    <w:ins w:id="1974" w:author="Mathieu CHENIER" w:date="2022-03-31T12:02:00Z"/>
                    <w:sz w:val="18"/>
                    <w:szCs w:val="18"/>
                  </w:rPr>
                </w:rPrChange>
              </w:rPr>
            </w:pPr>
            <w:ins w:id="1975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76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Liste à sélection multiple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7B7AA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977" w:author="Mathieu CHENIER" w:date="2022-03-31T12:02:00Z"/>
                <w:sz w:val="18"/>
                <w:szCs w:val="18"/>
                <w:highlight w:val="cyan"/>
                <w:rPrChange w:id="1978" w:author="Mathieu CHENIER" w:date="2022-03-31T12:19:00Z">
                  <w:rPr>
                    <w:ins w:id="1979" w:author="Mathieu CHENIER" w:date="2022-03-31T12:02:00Z"/>
                    <w:sz w:val="18"/>
                    <w:szCs w:val="18"/>
                  </w:rPr>
                </w:rPrChange>
              </w:rPr>
            </w:pPr>
            <w:ins w:id="1980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8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DFC15" w14:textId="77777777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982" w:author="Mathieu CHENIER" w:date="2022-03-31T12:02:00Z"/>
                <w:sz w:val="18"/>
                <w:szCs w:val="18"/>
                <w:highlight w:val="cyan"/>
                <w:rPrChange w:id="1983" w:author="Mathieu CHENIER" w:date="2022-03-31T12:19:00Z">
                  <w:rPr>
                    <w:ins w:id="1984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C66E7" w14:textId="7A256362" w:rsidR="008F4E1D" w:rsidRPr="008F4E1D" w:rsidRDefault="008F4E1D" w:rsidP="008F4E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985" w:author="Mathieu CHENIER" w:date="2022-03-31T12:02:00Z"/>
                <w:sz w:val="18"/>
                <w:szCs w:val="18"/>
                <w:highlight w:val="cyan"/>
                <w:rPrChange w:id="1986" w:author="Mathieu CHENIER" w:date="2022-03-31T12:19:00Z">
                  <w:rPr>
                    <w:ins w:id="1987" w:author="Mathieu CHENIER" w:date="2022-03-31T12:02:00Z"/>
                    <w:sz w:val="18"/>
                    <w:szCs w:val="18"/>
                  </w:rPr>
                </w:rPrChange>
              </w:rPr>
            </w:pPr>
            <w:ins w:id="1988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89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Permet de différencier les cibles des </w:t>
              </w:r>
            </w:ins>
            <w:ins w:id="1990" w:author="Mathieu CHENIER" w:date="2022-03-31T12:18:00Z">
              <w:r w:rsidRPr="008F4E1D">
                <w:rPr>
                  <w:sz w:val="18"/>
                  <w:szCs w:val="18"/>
                  <w:highlight w:val="cyan"/>
                  <w:rPrChange w:id="199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rendez-vous</w:t>
              </w:r>
            </w:ins>
            <w:ins w:id="1992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1993" w:author="Mathieu CHENIER" w:date="2022-03-31T12:19:00Z">
                    <w:rPr>
                      <w:sz w:val="18"/>
                      <w:szCs w:val="18"/>
                    </w:rPr>
                  </w:rPrChange>
                </w:rPr>
                <w:t xml:space="preserve"> selon les dates.</w:t>
              </w:r>
            </w:ins>
          </w:p>
          <w:p w14:paraId="01348B61" w14:textId="77777777" w:rsidR="008F4E1D" w:rsidRPr="008F4E1D" w:rsidRDefault="008F4E1D" w:rsidP="008F4E1D">
            <w:pPr>
              <w:pStyle w:val="Soustitr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1994" w:author="Mathieu CHENIER" w:date="2022-03-31T12:02:00Z"/>
                <w:sz w:val="18"/>
                <w:szCs w:val="18"/>
                <w:highlight w:val="cyan"/>
                <w:rPrChange w:id="1995" w:author="Mathieu CHENIER" w:date="2022-03-31T12:19:00Z">
                  <w:rPr>
                    <w:ins w:id="1996" w:author="Mathieu CHENIER" w:date="2022-03-31T12:02:00Z"/>
                    <w:sz w:val="18"/>
                    <w:szCs w:val="18"/>
                  </w:rPr>
                </w:rPrChange>
              </w:rPr>
            </w:pPr>
            <w:ins w:id="1997" w:author="Mathieu CHENIER" w:date="2022-03-31T12:02:00Z">
              <w:r w:rsidRPr="008F4E1D">
                <w:rPr>
                  <w:b w:val="0"/>
                  <w:sz w:val="18"/>
                  <w:szCs w:val="18"/>
                  <w:highlight w:val="cyan"/>
                  <w:lang w:val="fr-FR"/>
                  <w:rPrChange w:id="1998" w:author="Mathieu CHENIER" w:date="2022-03-31T12:19:00Z">
                    <w:rPr>
                      <w:b w:val="0"/>
                      <w:sz w:val="18"/>
                      <w:szCs w:val="18"/>
                      <w:lang w:val="fr-FR"/>
                    </w:rPr>
                  </w:rPrChange>
                </w:rPr>
                <w:t>Liste des cibles gérée par l’équipe webmaster</w:t>
              </w:r>
            </w:ins>
          </w:p>
        </w:tc>
      </w:tr>
      <w:tr w:rsidR="008F4E1D" w:rsidRPr="00492A10" w14:paraId="0F4424C1" w14:textId="77777777" w:rsidTr="008F4E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ins w:id="1999" w:author="Mathieu CHENIER" w:date="2022-03-31T12:02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2000" w:author="Mathieu CHENIER" w:date="2022-03-31T12:14:00Z">
              <w:tcPr>
                <w:tcW w:w="1418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330D1FE" w14:textId="77777777" w:rsidR="008F4E1D" w:rsidRPr="008F4E1D" w:rsidRDefault="008F4E1D" w:rsidP="008F4E1D">
            <w:pPr>
  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  <w:rPr>
                <w:ins w:id="2001" w:author="Mathieu CHENIER" w:date="2022-03-31T12:02:00Z"/>
                <w:sz w:val="18"/>
                <w:szCs w:val="18"/>
                <w:highlight w:val="cyan"/>
                <w:rPrChange w:id="2002" w:author="Mathieu CHENIER" w:date="2022-03-31T12:19:00Z">
                  <w:rPr>
                    <w:ins w:id="2003" w:author="Mathieu CHENIER" w:date="2022-03-31T12:02:00Z"/>
                    <w:sz w:val="18"/>
                    <w:szCs w:val="18"/>
                  </w:rPr>
                </w:rPrChange>
              </w:rPr>
            </w:pPr>
            <w:ins w:id="2004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200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Publié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2006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32F4F310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2007" w:author="Mathieu CHENIER" w:date="2022-03-31T12:02:00Z"/>
                <w:sz w:val="18"/>
                <w:szCs w:val="18"/>
                <w:highlight w:val="cyan"/>
                <w:rPrChange w:id="2008" w:author="Mathieu CHENIER" w:date="2022-03-31T12:19:00Z">
                  <w:rPr>
                    <w:ins w:id="2009" w:author="Mathieu CHENIER" w:date="2022-03-31T12:02:00Z"/>
                    <w:sz w:val="18"/>
                    <w:szCs w:val="18"/>
                  </w:rPr>
                </w:rPrChange>
              </w:rPr>
            </w:pPr>
            <w:ins w:id="2010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2011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Case à cocher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2012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7A1D74F7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2013" w:author="Mathieu CHENIER" w:date="2022-03-31T12:02:00Z"/>
                <w:sz w:val="18"/>
                <w:szCs w:val="18"/>
                <w:highlight w:val="cyan"/>
                <w:rPrChange w:id="2014" w:author="Mathieu CHENIER" w:date="2022-03-31T12:19:00Z">
                  <w:rPr>
                    <w:ins w:id="2015" w:author="Mathieu CHENIER" w:date="2022-03-31T12:02:00Z"/>
                    <w:sz w:val="18"/>
                    <w:szCs w:val="18"/>
                  </w:rPr>
                </w:rPrChange>
              </w:rPr>
            </w:pPr>
            <w:ins w:id="2016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2017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2018" w:author="Mathieu CHENIER" w:date="2022-03-31T12:14:00Z">
              <w:tcPr>
                <w:tcW w:w="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571D24DC" w14:textId="77777777" w:rsidR="008F4E1D" w:rsidRPr="008F4E1D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2019" w:author="Mathieu CHENIER" w:date="2022-03-31T12:02:00Z"/>
                <w:sz w:val="18"/>
                <w:szCs w:val="18"/>
                <w:highlight w:val="cyan"/>
                <w:rPrChange w:id="2020" w:author="Mathieu CHENIER" w:date="2022-03-31T12:19:00Z">
                  <w:rPr>
                    <w:ins w:id="2021" w:author="Mathieu CHENIER" w:date="2022-03-31T12:02:00Z"/>
                    <w:sz w:val="18"/>
                    <w:szCs w:val="18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PrChange w:id="2022" w:author="Mathieu CHENIER" w:date="2022-03-31T12:14:00Z">
              <w:tcPr>
                <w:tcW w:w="489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</w:tcPr>
            </w:tcPrChange>
          </w:tcPr>
          <w:p w14:paraId="141BF2F4" w14:textId="77777777" w:rsidR="008F4E1D" w:rsidRPr="00492A10" w:rsidRDefault="008F4E1D" w:rsidP="008F4E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ns w:id="2023" w:author="Mathieu CHENIER" w:date="2022-03-31T12:02:00Z"/>
                <w:sz w:val="18"/>
                <w:szCs w:val="18"/>
              </w:rPr>
            </w:pPr>
            <w:ins w:id="2024" w:author="Mathieu CHENIER" w:date="2022-03-31T12:02:00Z">
              <w:r w:rsidRPr="008F4E1D">
                <w:rPr>
                  <w:sz w:val="18"/>
                  <w:szCs w:val="18"/>
                  <w:highlight w:val="cyan"/>
                  <w:rPrChange w:id="2025" w:author="Mathieu CHENIER" w:date="2022-03-31T12:19:00Z">
                    <w:rPr>
                      <w:sz w:val="18"/>
                      <w:szCs w:val="18"/>
                    </w:rPr>
                  </w:rPrChange>
                </w:rPr>
                <w:t>Indique si l’on souhaite publier le contenu sur le site public à l’enregistrement. Si la case est décochée, le contenu ne sera pas visible sur le site</w:t>
              </w:r>
            </w:ins>
          </w:p>
        </w:tc>
      </w:tr>
    </w:tbl>
    <w:p w14:paraId="4442B6BC" w14:textId="77777777" w:rsidR="00696538" w:rsidRPr="00492A10" w:rsidRDefault="00696538" w:rsidP="00696538">
      <w:pPr>
        <w:rPr>
          <w:ins w:id="2026" w:author="Mathieu CHENIER" w:date="2022-03-31T12:02:00Z"/>
        </w:rPr>
      </w:pPr>
    </w:p>
    <w:p w14:paraId="4A8B872B" w14:textId="77777777" w:rsidR="00927ED3" w:rsidRPr="00927ED3" w:rsidRDefault="00927ED3" w:rsidP="00927ED3">
      <w:pPr>
        <w:pStyle w:val="Titre2-"/>
        <w:rPr>
          <w:ins w:id="2027" w:author="Mathieu CHENIER" w:date="2022-03-31T11:05:00Z"/>
          <w:lang w:eastAsia="zh-CN" w:bidi="hi-IN"/>
          <w:rPrChange w:id="2028" w:author="Mathieu CHENIER" w:date="2022-03-31T11:05:00Z">
            <w:rPr>
              <w:ins w:id="2029" w:author="Mathieu CHENIER" w:date="2022-03-31T11:05:00Z"/>
            </w:rPr>
          </w:rPrChange>
        </w:rPr>
        <w:pPrChange w:id="2030" w:author="Mathieu CHENIER" w:date="2022-03-31T11:05:00Z">
          <w:pPr>
            <w:pStyle w:val="TITRES2"/>
          </w:pPr>
        </w:pPrChange>
      </w:pPr>
    </w:p>
    <w:p w14:paraId="73E1CD9F" w14:textId="06473BD2" w:rsidR="007A29BC" w:rsidRPr="00492A10" w:rsidRDefault="007A29BC" w:rsidP="007A29BC">
      <w:pPr>
        <w:pStyle w:val="TITRES2"/>
      </w:pPr>
      <w:bookmarkStart w:id="2031" w:name="_Toc99639281"/>
      <w:r w:rsidRPr="00492A10">
        <w:rPr>
          <w:noProof/>
        </w:rPr>
        <w:t xml:space="preserve">Ajouter du contenu &gt;Viasanté </w:t>
      </w:r>
      <w:r w:rsidRPr="00492A10">
        <w:t>Webinaire</w:t>
      </w:r>
      <w:bookmarkEnd w:id="2031"/>
    </w:p>
    <w:p w14:paraId="389A4C71" w14:textId="77777777" w:rsidR="007A29BC" w:rsidRPr="00492A10" w:rsidRDefault="007A29BC">
      <w:pPr>
        <w:pStyle w:val="Textejustifi"/>
      </w:pPr>
      <w:bookmarkStart w:id="2032" w:name="_Hlk60738277"/>
      <w:r w:rsidRPr="00492A10">
        <w:t>Les webinaires sont les contenus principaux de la rubrique « J’agis ». Ils sont gérés différemment selon leur date.</w:t>
      </w:r>
    </w:p>
    <w:p w14:paraId="12735250" w14:textId="77777777" w:rsidR="007A29BC" w:rsidRPr="00492A10" w:rsidRDefault="007A29BC">
      <w:pPr>
        <w:pStyle w:val="Textejustifi"/>
      </w:pPr>
      <w:r w:rsidRPr="00492A10">
        <w:t xml:space="preserve">Si le webinaire n’a pas encore eu lieu, il s’affiche dans la liste des </w:t>
      </w:r>
      <w:r w:rsidR="00460EBC" w:rsidRPr="00492A10">
        <w:t>événements avec les ateliers.</w:t>
      </w:r>
    </w:p>
    <w:p w14:paraId="6D297092" w14:textId="77777777" w:rsidR="00460EBC" w:rsidRPr="00492A10" w:rsidRDefault="00460EBC">
      <w:pPr>
        <w:pStyle w:val="Textejustifi"/>
      </w:pPr>
      <w:r w:rsidRPr="00492A10">
        <w:t>Lorsque le webinaire a eu lieu et qu’un replay lui est associé, il apparaît dans la liste des replays. Il y a un bloc qui liste 6 replays sous la liste des événements de la page « J’agis » ainsi qu’un bloc de 3 replays qui s’affiche dans la sidebar de certaines pages. Ces deux bloc</w:t>
      </w:r>
      <w:r w:rsidR="001244D2" w:rsidRPr="00492A10">
        <w:t>s</w:t>
      </w:r>
      <w:r w:rsidRPr="00492A10">
        <w:t xml:space="preserve"> permettent d’accéder à la liste complète des replays.</w:t>
      </w:r>
    </w:p>
    <w:p w14:paraId="69D08301" w14:textId="77777777" w:rsidR="007A29BC" w:rsidRPr="00492A10" w:rsidRDefault="007A29BC" w:rsidP="007A29BC">
      <w:pPr>
        <w:pStyle w:val="Soustitre"/>
        <w:rPr>
          <w:lang w:val="fr-FR"/>
        </w:rPr>
      </w:pPr>
      <w:bookmarkStart w:id="2033" w:name="_Hlk60738299"/>
      <w:bookmarkEnd w:id="2032"/>
    </w:p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418"/>
        <w:gridCol w:w="992"/>
        <w:gridCol w:w="1276"/>
        <w:gridCol w:w="4893"/>
      </w:tblGrid>
      <w:tr w:rsidR="007A29BC" w:rsidRPr="00492A10" w14:paraId="436EFC9A" w14:textId="77777777" w:rsidTr="001547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F3EA1D7" w14:textId="77777777" w:rsidR="007A29BC" w:rsidRPr="00492A10" w:rsidRDefault="007A29BC" w:rsidP="0015477D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20D3A533" w14:textId="77777777" w:rsidR="007A29BC" w:rsidRPr="00492A10" w:rsidRDefault="007A29BC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275652C" w14:textId="77777777" w:rsidR="007A29BC" w:rsidRPr="00492A10" w:rsidRDefault="007A29BC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1CB74C69" w14:textId="77777777" w:rsidR="007A29BC" w:rsidRPr="00492A10" w:rsidRDefault="007A29BC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3EFB22B3" w14:textId="77777777" w:rsidR="007A29BC" w:rsidRPr="00492A10" w:rsidRDefault="007A29BC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7A29BC" w:rsidRPr="00492A10" w14:paraId="127A3EC5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760A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62C29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8E229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8FA63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A8A59" w14:textId="77777777" w:rsidR="007A29BC" w:rsidRPr="00492A10" w:rsidRDefault="007A2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la page </w:t>
            </w:r>
            <w:r w:rsidR="008E57D3" w:rsidRPr="00492A10">
              <w:rPr>
                <w:sz w:val="18"/>
                <w:szCs w:val="18"/>
              </w:rPr>
              <w:t xml:space="preserve">webinaire </w:t>
            </w:r>
            <w:r w:rsidRPr="00492A10">
              <w:rPr>
                <w:sz w:val="18"/>
                <w:szCs w:val="18"/>
              </w:rPr>
              <w:t>en titre principal et dans le bloc « À la une » de l’accueil.</w:t>
            </w:r>
          </w:p>
        </w:tc>
      </w:tr>
      <w:tr w:rsidR="007A29BC" w:rsidRPr="00492A10" w14:paraId="1DFF06F2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6B526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carte catalogue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06BBD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21218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CF3CB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50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17AC0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Titre des cartes (plus court que le titre).</w:t>
            </w:r>
          </w:p>
        </w:tc>
      </w:tr>
      <w:tr w:rsidR="007A29BC" w:rsidRPr="00492A10" w14:paraId="4F914BC6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A3AAB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 carte catalogue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99A46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03556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B1024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6FE23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sur une carte du catalogue. </w:t>
            </w:r>
          </w:p>
          <w:p w14:paraId="1B903C04" w14:textId="425E6397" w:rsidR="007A29BC" w:rsidRPr="00492A10" w:rsidRDefault="007A29BC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2034" w:author="Mathieu CHENIER" w:date="2022-03-31T11:43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075B1AE2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Minimum 770x480. Respecter au maximum une proportion identique.</w:t>
            </w:r>
          </w:p>
          <w:p w14:paraId="4D22FC45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 Mo max</w:t>
            </w:r>
          </w:p>
          <w:p w14:paraId="5234D30C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Champ « Texte alternatif » à renseigner pour décrire l’image</w:t>
            </w:r>
          </w:p>
        </w:tc>
      </w:tr>
      <w:tr w:rsidR="007A29BC" w:rsidRPr="00492A10" w14:paraId="0AF82930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4D1A9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carte catalogue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BF4FE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2A1BF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3DE67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100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7C9DE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Descriptif court qui s’affiche sous le titre d’une carte catalogue.</w:t>
            </w:r>
          </w:p>
        </w:tc>
      </w:tr>
      <w:tr w:rsidR="002D7EA9" w:rsidRPr="00492A10" w14:paraId="6606D72F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0BA40" w14:textId="77777777" w:rsidR="002D7EA9" w:rsidRPr="00492A10" w:rsidRDefault="002D7EA9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lastRenderedPageBreak/>
              <w:t>Thèmes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622B5" w14:textId="77777777" w:rsidR="002D7EA9" w:rsidRPr="00492A10" w:rsidRDefault="002D7EA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à sélection multiple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6486" w14:textId="77777777" w:rsidR="002D7EA9" w:rsidRPr="00492A10" w:rsidRDefault="002D7EA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362AA" w14:textId="77777777" w:rsidR="002D7EA9" w:rsidRPr="00492A10" w:rsidRDefault="002D7EA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2035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CE283" w14:textId="77777777" w:rsidR="002D7EA9" w:rsidRPr="00492A10" w:rsidRDefault="002D7EA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Thèmes abordés par le webinaire.</w:t>
            </w:r>
          </w:p>
          <w:p w14:paraId="744A6B64" w14:textId="77777777" w:rsidR="002D7EA9" w:rsidRPr="00492A10" w:rsidRDefault="002D7EA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rPrChange w:id="2036" w:author="Mathieu CHENIER" w:date="2022-03-29T14:48:00Z">
                  <w:rPr>
                    <w:b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</w:rPr>
              <w:t>S’affiche dans la page webinaire.</w:t>
            </w:r>
          </w:p>
        </w:tc>
      </w:tr>
      <w:tr w:rsidR="002D7EA9" w:rsidRPr="00492A10" w14:paraId="05E3D00C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A09A8" w14:textId="77777777" w:rsidR="002D7EA9" w:rsidRPr="00492A10" w:rsidRDefault="002D7EA9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134DD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60363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C59B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5A094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S’affiche dans la page webinaire sous les thèmes et dans le bloc « À la une » de l’accueil. </w:t>
            </w:r>
          </w:p>
          <w:p w14:paraId="767E1C5D" w14:textId="61B01E79" w:rsidR="002D7EA9" w:rsidRPr="00492A10" w:rsidRDefault="002D7EA9">
            <w:pPr>
              <w:pStyle w:val="Textejustifi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  <w:lang w:eastAsia="en-US" w:bidi="ar-SA"/>
              </w:rPr>
            </w:pPr>
            <w:r w:rsidRPr="00492A10">
              <w:rPr>
                <w:sz w:val="18"/>
                <w:szCs w:val="18"/>
                <w:lang w:eastAsia="en-US" w:bidi="ar-SA"/>
              </w:rPr>
              <w:t>Formats</w:t>
            </w:r>
            <w:del w:id="2037" w:author="Mathieu CHENIER" w:date="2022-03-31T11:43:00Z">
              <w:r w:rsidRPr="00492A10" w:rsidDel="006A0803">
                <w:rPr>
                  <w:sz w:val="18"/>
                  <w:szCs w:val="18"/>
                  <w:lang w:eastAsia="en-US" w:bidi="ar-SA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  <w:lang w:eastAsia="en-US" w:bidi="ar-SA"/>
              </w:rPr>
              <w:t xml:space="preserve"> gif, jpg ou jpeg</w:t>
            </w:r>
          </w:p>
          <w:p w14:paraId="5F130A61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Minimum 770x300. </w:t>
            </w:r>
          </w:p>
          <w:p w14:paraId="788208F8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 Mo max</w:t>
            </w:r>
          </w:p>
          <w:p w14:paraId="2F9F1B37" w14:textId="77777777" w:rsidR="002D7EA9" w:rsidRPr="00492A10" w:rsidRDefault="002D7EA9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 Texte alternatif » à renseigner pour décrire l’image</w:t>
            </w:r>
          </w:p>
        </w:tc>
      </w:tr>
      <w:tr w:rsidR="007B579E" w:rsidRPr="00492A10" w14:paraId="051503CD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FF47" w14:textId="77777777" w:rsidR="007B579E" w:rsidRPr="00492A10" w:rsidRDefault="007B579E" w:rsidP="0015477D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Date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E12FF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Date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B9010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27DF8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769DC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Date du webinaire au format jj/mm/aaaa</w:t>
            </w:r>
          </w:p>
        </w:tc>
      </w:tr>
      <w:tr w:rsidR="007A29BC" w:rsidRPr="00492A10" w14:paraId="72C72C29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F9203" w14:textId="77777777" w:rsidR="007A29BC" w:rsidRPr="00492A10" w:rsidRDefault="007B579E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Heure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13BF5" w14:textId="77777777" w:rsidR="007A29BC" w:rsidRPr="00492A10" w:rsidRDefault="007B579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5E8B1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C9B1A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71540" w14:textId="77777777" w:rsidR="007A29BC" w:rsidRPr="00492A10" w:rsidRDefault="008E57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Heure au format hh:mm. S'affiche sur la page du webinaire</w:t>
            </w:r>
            <w:r w:rsidR="007A29BC" w:rsidRPr="00492A10">
              <w:rPr>
                <w:sz w:val="18"/>
                <w:szCs w:val="18"/>
              </w:rPr>
              <w:t>.</w:t>
            </w:r>
          </w:p>
        </w:tc>
      </w:tr>
      <w:tr w:rsidR="007A29BC" w:rsidRPr="00492A10" w14:paraId="376060FB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62105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Durée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DAE08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A545B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2ECAB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E2C24" w14:textId="77777777" w:rsidR="007A29BC" w:rsidRPr="00492A10" w:rsidRDefault="007B579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Durée d</w:t>
            </w:r>
            <w:r w:rsidR="008E57D3" w:rsidRPr="00492A10">
              <w:rPr>
                <w:sz w:val="18"/>
                <w:szCs w:val="18"/>
              </w:rPr>
              <w:t xml:space="preserve">u webinaire </w:t>
            </w:r>
            <w:r w:rsidRPr="00492A10">
              <w:rPr>
                <w:sz w:val="18"/>
                <w:szCs w:val="18"/>
              </w:rPr>
              <w:t>au format xhxx. Exemple 1h, 1h30..</w:t>
            </w:r>
            <w:r w:rsidR="008E57D3" w:rsidRPr="00492A10">
              <w:rPr>
                <w:sz w:val="18"/>
                <w:szCs w:val="18"/>
              </w:rPr>
              <w:t>. S'affiche sur la page du webinaire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7B579E" w:rsidRPr="00492A10" w14:paraId="615C07A8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55959" w14:textId="77777777" w:rsidR="007B579E" w:rsidRPr="00492A10" w:rsidRDefault="007B579E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S’informer sur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16ED8" w14:textId="77777777" w:rsidR="007B579E" w:rsidRPr="00492A10" w:rsidRDefault="007B579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formaté long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62132" w14:textId="77777777" w:rsidR="007B579E" w:rsidRPr="00492A10" w:rsidRDefault="007B579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45502" w14:textId="77777777" w:rsidR="007B579E" w:rsidRPr="00492A10" w:rsidRDefault="007B579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DD909" w14:textId="77777777" w:rsidR="007B579E" w:rsidRPr="00492A10" w:rsidRDefault="007B57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S'affiche sur la page du webinaire.</w:t>
            </w:r>
          </w:p>
        </w:tc>
      </w:tr>
      <w:tr w:rsidR="007B579E" w:rsidRPr="00492A10" w14:paraId="1876120E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EAC9F" w14:textId="77777777" w:rsidR="007B579E" w:rsidRPr="00492A10" w:rsidRDefault="007B579E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Animé par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11B84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962EF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52558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6757E" w14:textId="77777777" w:rsidR="007B579E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des experts. S'affiche sur la page du webinaire.</w:t>
            </w:r>
          </w:p>
        </w:tc>
      </w:tr>
      <w:tr w:rsidR="007A29BC" w:rsidRPr="00492A10" w14:paraId="054DDC06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F6E2C" w14:textId="77777777" w:rsidR="007A29BC" w:rsidRPr="00492A10" w:rsidRDefault="007B579E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Experts invités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2323F" w14:textId="77777777" w:rsidR="007A29BC" w:rsidRPr="00492A10" w:rsidRDefault="002D7E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Liste </w:t>
            </w:r>
            <w:r w:rsidR="007B579E" w:rsidRPr="00492A10">
              <w:rPr>
                <w:sz w:val="18"/>
                <w:szCs w:val="18"/>
              </w:rPr>
              <w:t>à sélection multiple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E97CB" w14:textId="77777777" w:rsidR="007A29BC" w:rsidRPr="00492A10" w:rsidRDefault="007B579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218CB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DF99D" w14:textId="77777777" w:rsidR="007A29BC" w:rsidRPr="00492A10" w:rsidRDefault="007A2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Liste des </w:t>
            </w:r>
            <w:r w:rsidR="002D7EA9" w:rsidRPr="00492A10">
              <w:rPr>
                <w:sz w:val="18"/>
                <w:szCs w:val="18"/>
              </w:rPr>
              <w:t>experts. S'affiche sur la page du</w:t>
            </w:r>
            <w:r w:rsidRPr="00492A10">
              <w:rPr>
                <w:sz w:val="18"/>
                <w:szCs w:val="18"/>
              </w:rPr>
              <w:t xml:space="preserve"> </w:t>
            </w:r>
            <w:r w:rsidR="002D7EA9" w:rsidRPr="00492A10">
              <w:rPr>
                <w:sz w:val="18"/>
                <w:szCs w:val="18"/>
              </w:rPr>
              <w:t>webinaire</w:t>
            </w:r>
            <w:r w:rsidRPr="00492A10">
              <w:rPr>
                <w:sz w:val="18"/>
                <w:szCs w:val="18"/>
              </w:rPr>
              <w:t>.</w:t>
            </w:r>
          </w:p>
        </w:tc>
      </w:tr>
      <w:tr w:rsidR="007A29BC" w:rsidRPr="00492A10" w14:paraId="29583C7A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E7972" w14:textId="77777777" w:rsidR="007A29BC" w:rsidRPr="00492A10" w:rsidRDefault="007B579E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Script formulaire inscription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5C4C9" w14:textId="77777777" w:rsidR="007A29BC" w:rsidRPr="00492A10" w:rsidRDefault="007A2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long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B199B" w14:textId="77777777" w:rsidR="007A29BC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206D5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CE3B5" w14:textId="77777777" w:rsidR="007A29BC" w:rsidRPr="00492A10" w:rsidRDefault="007B579E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Script généré par livestorm qui affichera le formulaire d’inscription au webinaire sur sa page</w:t>
            </w:r>
            <w:r w:rsidR="00D870B8" w:rsidRPr="00492A10">
              <w:rPr>
                <w:sz w:val="18"/>
                <w:szCs w:val="18"/>
              </w:rPr>
              <w:t>.</w:t>
            </w:r>
          </w:p>
          <w:p w14:paraId="783877C8" w14:textId="77777777" w:rsidR="00D870B8" w:rsidRPr="00492A10" w:rsidRDefault="00D870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492A10">
              <w:rPr>
                <w:sz w:val="18"/>
                <w:szCs w:val="18"/>
              </w:rPr>
              <w:t>Le script ne s’affichera plus une fois la date du webinaire passée</w:t>
            </w:r>
          </w:p>
        </w:tc>
      </w:tr>
      <w:tr w:rsidR="00D870B8" w:rsidRPr="00492A10" w14:paraId="6A46FA11" w14:textId="77777777" w:rsidTr="00A3146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4E1DF" w14:textId="77777777" w:rsidR="00D870B8" w:rsidRPr="00492A10" w:rsidRDefault="00D870B8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Replay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A01C6" w14:textId="77777777" w:rsidR="00D870B8" w:rsidRPr="00492A10" w:rsidRDefault="00D870B8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Bloc de saisie d’un média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2F9FE" w14:textId="77777777" w:rsidR="00D870B8" w:rsidRPr="00492A10" w:rsidRDefault="00D870B8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D8938" w14:textId="77777777" w:rsidR="00D870B8" w:rsidRPr="00492A10" w:rsidRDefault="00D870B8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6249A" w14:textId="77777777" w:rsidR="00D870B8" w:rsidRPr="00492A10" w:rsidRDefault="00D870B8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La liste des vidéos est gérée dans le menu d’administration « Gérer les vidéos ». On peut également ajouter une vidéo sur </w:t>
            </w:r>
            <w:r w:rsidR="009434D2" w:rsidRPr="00492A10">
              <w:rPr>
                <w:sz w:val="18"/>
                <w:szCs w:val="18"/>
              </w:rPr>
              <w:t>le</w:t>
            </w:r>
            <w:r w:rsidRPr="00492A10">
              <w:rPr>
                <w:sz w:val="18"/>
                <w:szCs w:val="18"/>
              </w:rPr>
              <w:t xml:space="preserve"> pop-up d’ajout ou sélection d’un média</w:t>
            </w:r>
          </w:p>
        </w:tc>
      </w:tr>
      <w:tr w:rsidR="007A29BC" w:rsidRPr="00492A10" w14:paraId="524934F7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43B03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Accès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8BDF4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C07A3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DFBCA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14CBA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Adhérent / Tout public</w:t>
            </w:r>
          </w:p>
        </w:tc>
      </w:tr>
      <w:tr w:rsidR="007A29BC" w:rsidRPr="00492A10" w14:paraId="27D8EE19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1C6D0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Coût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506A8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Liste déroulante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D46DA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401A5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FF8E0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Gratuit / Payant</w:t>
            </w:r>
          </w:p>
          <w:p w14:paraId="27DB6C5D" w14:textId="77777777" w:rsidR="007A29BC" w:rsidRPr="00492A10" w:rsidRDefault="007A29BC" w:rsidP="0015477D">
            <w:pPr>
              <w:pStyle w:val="Soustitr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18"/>
                <w:szCs w:val="18"/>
                <w:lang w:val="fr-FR"/>
              </w:rPr>
            </w:pPr>
            <w:r w:rsidRPr="00492A10">
              <w:rPr>
                <w:b w:val="0"/>
                <w:sz w:val="18"/>
                <w:szCs w:val="18"/>
                <w:lang w:val="fr-FR"/>
              </w:rPr>
              <w:t>A été retiré de l’affichage public pour le moment</w:t>
            </w:r>
          </w:p>
        </w:tc>
      </w:tr>
      <w:tr w:rsidR="007A29BC" w:rsidRPr="00492A10" w14:paraId="5942E45F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30568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À la une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335D4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4F80F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D1C75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9982" w14:textId="77777777" w:rsidR="007A29BC" w:rsidRPr="00492A10" w:rsidRDefault="007A2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Indique si </w:t>
            </w:r>
            <w:r w:rsidR="009434D2" w:rsidRPr="00492A10">
              <w:rPr>
                <w:sz w:val="18"/>
                <w:szCs w:val="18"/>
              </w:rPr>
              <w:t>le webinaire</w:t>
            </w:r>
            <w:r w:rsidRPr="00492A10">
              <w:rPr>
                <w:sz w:val="18"/>
                <w:szCs w:val="18"/>
              </w:rPr>
              <w:t xml:space="preserve"> remonte dans le bloc « À la une » de l’accueil. Attention, c’est le dernier contenu enregistré avec cet indicateur qui est diffusé.</w:t>
            </w:r>
          </w:p>
        </w:tc>
      </w:tr>
      <w:tr w:rsidR="007A29BC" w:rsidRPr="00492A10" w14:paraId="6181F85E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FE9AC" w14:textId="77777777" w:rsidR="007A29BC" w:rsidRPr="00492A10" w:rsidRDefault="007A29BC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À la une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47189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 brut long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44699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52D67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300</w:t>
            </w: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BAFBE" w14:textId="77777777" w:rsidR="007A29BC" w:rsidRPr="00492A10" w:rsidRDefault="007A29BC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dans le bloc « À la une » de l’accueil.</w:t>
            </w:r>
          </w:p>
        </w:tc>
      </w:tr>
      <w:tr w:rsidR="007A29BC" w:rsidRPr="00492A10" w14:paraId="195B6F17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2212A" w14:textId="77777777" w:rsidR="007A29BC" w:rsidRPr="00492A10" w:rsidRDefault="007A29BC" w:rsidP="0015477D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F1B22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096C9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54FAC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4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E623C" w14:textId="77777777" w:rsidR="007A29BC" w:rsidRPr="00492A10" w:rsidRDefault="007A29BC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63C19048" w14:textId="77777777" w:rsidR="007A29BC" w:rsidRPr="00492A10" w:rsidRDefault="007A29BC" w:rsidP="007A29BC">
      <w:pPr>
        <w:pStyle w:val="Titre2-"/>
        <w:rPr>
          <w:b w:val="0"/>
          <w:lang w:eastAsia="zh-CN" w:bidi="hi-IN"/>
        </w:rPr>
      </w:pPr>
    </w:p>
    <w:p w14:paraId="13C90C93" w14:textId="77777777" w:rsidR="00DD5347" w:rsidRPr="00492A10" w:rsidRDefault="00DD5347" w:rsidP="00DD5347">
      <w:pPr>
        <w:pStyle w:val="TITRES2"/>
        <w:rPr>
          <w:rPrChange w:id="2038" w:author="Mathieu CHENIER" w:date="2022-03-29T14:48:00Z">
            <w:rPr>
              <w:highlight w:val="yellow"/>
            </w:rPr>
          </w:rPrChange>
        </w:rPr>
      </w:pPr>
      <w:bookmarkStart w:id="2039" w:name="_Toc99639282"/>
      <w:bookmarkEnd w:id="2033"/>
      <w:r w:rsidRPr="00492A10">
        <w:rPr>
          <w:noProof/>
          <w:rPrChange w:id="2040" w:author="Mathieu CHENIER" w:date="2022-03-29T14:48:00Z">
            <w:rPr>
              <w:noProof/>
              <w:highlight w:val="yellow"/>
            </w:rPr>
          </w:rPrChange>
        </w:rPr>
        <w:lastRenderedPageBreak/>
        <w:t xml:space="preserve">Ajouter du contenu &gt; Viasanté </w:t>
      </w:r>
      <w:r w:rsidRPr="00492A10">
        <w:rPr>
          <w:rPrChange w:id="2041" w:author="Mathieu CHENIER" w:date="2022-03-29T14:48:00Z">
            <w:rPr>
              <w:highlight w:val="yellow"/>
            </w:rPr>
          </w:rPrChange>
        </w:rPr>
        <w:t>Expert</w:t>
      </w:r>
      <w:bookmarkEnd w:id="2039"/>
    </w:p>
    <w:p w14:paraId="22F424E4" w14:textId="77777777" w:rsidR="00DD5347" w:rsidRPr="00492A10" w:rsidRDefault="00DD5347">
      <w:pPr>
        <w:pStyle w:val="Textejustifi"/>
      </w:pPr>
      <w:r w:rsidRPr="00492A10">
        <w:rPr>
          <w:rPrChange w:id="2042" w:author="Mathieu CHENIER" w:date="2022-03-29T14:48:00Z">
            <w:rPr>
              <w:highlight w:val="yellow"/>
            </w:rPr>
          </w:rPrChange>
        </w:rPr>
        <w:t>Les experts sont des individus mis en avant dans les articles et les webinaires.</w:t>
      </w:r>
      <w:r w:rsidR="000C168B" w:rsidRPr="00492A10">
        <w:rPr>
          <w:rPrChange w:id="2043" w:author="Mathieu CHENIER" w:date="2022-03-29T14:48:00Z">
            <w:rPr>
              <w:highlight w:val="yellow"/>
            </w:rPr>
          </w:rPrChange>
        </w:rPr>
        <w:t xml:space="preserve"> Ils ont également un bloc sur la page d’accueil, une page dédiée qui les liste et une page de présentation qui indique les contenus dans lesquels ils apparaissent.</w:t>
      </w:r>
    </w:p>
    <w:p w14:paraId="0B380F3B" w14:textId="77777777" w:rsidR="00DD5347" w:rsidRPr="00492A10" w:rsidRDefault="00DD5347" w:rsidP="00DD5347"/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276"/>
        <w:gridCol w:w="5035"/>
      </w:tblGrid>
      <w:tr w:rsidR="00DD5347" w:rsidRPr="00492A10" w14:paraId="78314BB2" w14:textId="77777777" w:rsidTr="001547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0ACFA18" w14:textId="77777777" w:rsidR="00DD5347" w:rsidRPr="00492A10" w:rsidRDefault="00DD5347" w:rsidP="0015477D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7030BEA" w14:textId="77777777" w:rsidR="00DD5347" w:rsidRPr="00492A10" w:rsidRDefault="00DD5347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1AECD565" w14:textId="77777777" w:rsidR="00DD5347" w:rsidRPr="00492A10" w:rsidRDefault="00DD5347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0AC34A51" w14:textId="77777777" w:rsidR="00DD5347" w:rsidRPr="00492A10" w:rsidRDefault="00DD5347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106AD41" w14:textId="77777777" w:rsidR="00DD5347" w:rsidRPr="00492A10" w:rsidRDefault="00DD5347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DD5347" w:rsidRPr="00492A10" w14:paraId="1D191253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1F340" w14:textId="77777777" w:rsidR="00DD5347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Prénom Nom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DA429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F7E6D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20B05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D761D" w14:textId="77777777" w:rsidR="00DD5347" w:rsidRPr="00492A10" w:rsidRDefault="00C670F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Apparaît sur les webinaires (animateur + invité expert) et sur les articles (expert rédacteur) </w:t>
            </w:r>
            <w:r w:rsidRPr="00492A10">
              <w:rPr>
                <w:sz w:val="18"/>
                <w:szCs w:val="18"/>
                <w:rPrChange w:id="2044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+ toutes les pages expert et bloc sur page d’accueil</w:t>
            </w:r>
          </w:p>
        </w:tc>
      </w:tr>
      <w:tr w:rsidR="00DD5347" w:rsidRPr="00492A10" w14:paraId="3F1BF96B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0C12F" w14:textId="77777777" w:rsidR="00DD5347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Description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00967" w14:textId="77777777" w:rsidR="00DD5347" w:rsidRPr="00492A10" w:rsidRDefault="00DD5347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5B2BF" w14:textId="77777777" w:rsidR="00DD5347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72CD1" w14:textId="77777777" w:rsidR="00DD5347" w:rsidRPr="00492A10" w:rsidRDefault="00DD5347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F2931" w14:textId="77777777" w:rsidR="00DD5347" w:rsidRPr="00492A10" w:rsidRDefault="00DD5347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Apparaît entre parenthèses sous la citation dans le bloc</w:t>
            </w:r>
          </w:p>
        </w:tc>
      </w:tr>
      <w:tr w:rsidR="00216B61" w:rsidRPr="00492A10" w14:paraId="198DC207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C55B0" w14:textId="77777777" w:rsidR="00216B61" w:rsidRPr="00492A10" w:rsidRDefault="00216B61" w:rsidP="0015477D">
            <w:pPr>
              <w:rPr>
                <w:sz w:val="18"/>
                <w:szCs w:val="18"/>
                <w:rPrChange w:id="2045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  <w:rPrChange w:id="2046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Descriptif court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01648" w14:textId="77777777" w:rsidR="00216B61" w:rsidRPr="00492A10" w:rsidRDefault="00216B61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2047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  <w:rPrChange w:id="2048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39DB9" w14:textId="77777777" w:rsidR="00216B61" w:rsidRPr="00492A10" w:rsidRDefault="00216B61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2049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  <w:rPrChange w:id="2050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6ACAE" w14:textId="77777777" w:rsidR="00216B61" w:rsidRPr="00492A10" w:rsidRDefault="00F375B9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2051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  <w:rPrChange w:id="2052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200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B6D53" w14:textId="77777777" w:rsidR="00216B61" w:rsidRPr="00492A10" w:rsidRDefault="00216B61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rPrChange w:id="2053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</w:pPr>
            <w:r w:rsidRPr="00492A10">
              <w:rPr>
                <w:sz w:val="18"/>
                <w:szCs w:val="18"/>
                <w:rPrChange w:id="2054" w:author="Mathieu CHENIER" w:date="2022-03-29T14:48:00Z">
                  <w:rPr>
                    <w:sz w:val="18"/>
                    <w:szCs w:val="18"/>
                    <w:highlight w:val="yellow"/>
                  </w:rPr>
                </w:rPrChange>
              </w:rPr>
              <w:t>Descriptif court de l'expert (limité à 200 caractères) qui apparaît sur la carte de la page d'accueil.</w:t>
            </w:r>
          </w:p>
        </w:tc>
      </w:tr>
      <w:tr w:rsidR="00DD5347" w:rsidRPr="00492A10" w14:paraId="2EFB092F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934D9" w14:textId="77777777" w:rsidR="00DD5347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Métier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D4C69" w14:textId="77777777" w:rsidR="00DD5347" w:rsidRPr="00492A10" w:rsidRDefault="00DD5347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9416C" w14:textId="77777777" w:rsidR="00DD5347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F87A7" w14:textId="77777777" w:rsidR="00DD5347" w:rsidRPr="00492A10" w:rsidRDefault="00F34DCE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255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3ED14" w14:textId="77777777" w:rsidR="00DD5347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Profession de l'expert</w:t>
            </w:r>
          </w:p>
        </w:tc>
      </w:tr>
      <w:tr w:rsidR="009872CD" w:rsidRPr="00492A10" w14:paraId="462A7520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C1FB8" w14:textId="77777777" w:rsidR="009872CD" w:rsidRPr="00492A10" w:rsidRDefault="009872CD" w:rsidP="0015477D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Photo de l’expert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9D944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Image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0F6A0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20156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A1657" w14:textId="77777777" w:rsidR="009872CD" w:rsidRPr="00492A10" w:rsidRDefault="009872CD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S’affiche dans la page article et la page webinaire. Doit être un format carré.</w:t>
            </w:r>
          </w:p>
          <w:p w14:paraId="5707AFC4" w14:textId="2F352612" w:rsidR="009872CD" w:rsidRPr="00492A10" w:rsidRDefault="009872CD" w:rsidP="00F128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Formats</w:t>
            </w:r>
            <w:del w:id="2055" w:author="Mathieu CHENIER" w:date="2022-03-31T11:43:00Z">
              <w:r w:rsidRPr="00492A10" w:rsidDel="006A0803">
                <w:rPr>
                  <w:sz w:val="18"/>
                  <w:szCs w:val="18"/>
                </w:rPr>
                <w:delText xml:space="preserve"> png,</w:delText>
              </w:r>
            </w:del>
            <w:r w:rsidRPr="00492A10">
              <w:rPr>
                <w:sz w:val="18"/>
                <w:szCs w:val="18"/>
              </w:rPr>
              <w:t xml:space="preserve"> gif, jpg ou jpeg</w:t>
            </w:r>
          </w:p>
          <w:p w14:paraId="5CEED9D4" w14:textId="77777777" w:rsidR="009872CD" w:rsidRPr="00492A10" w:rsidRDefault="009872CD" w:rsidP="009872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Minimum 480x480. </w:t>
            </w:r>
          </w:p>
          <w:p w14:paraId="52277BDF" w14:textId="77777777" w:rsidR="009872CD" w:rsidRPr="00492A10" w:rsidRDefault="009872CD" w:rsidP="009872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5 Mo max</w:t>
            </w:r>
          </w:p>
          <w:p w14:paraId="4FC7FC64" w14:textId="77777777" w:rsidR="009872CD" w:rsidRPr="00492A10" w:rsidRDefault="009872CD" w:rsidP="009872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Champ « Texte alternatif » à renseigner pour décrire l’image</w:t>
            </w:r>
          </w:p>
        </w:tc>
      </w:tr>
      <w:tr w:rsidR="0093045D" w:rsidRPr="00492A10" w14:paraId="5D9280FC" w14:textId="77777777" w:rsidTr="0015477D">
        <w:trPr>
          <w:ins w:id="2056" w:author="Mathieu CHENIER" w:date="2021-05-17T17:38:00Z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C1C92" w14:textId="77777777" w:rsidR="0093045D" w:rsidRPr="00492A10" w:rsidRDefault="0093045D" w:rsidP="0015477D">
            <w:pPr>
              <w:rPr>
                <w:ins w:id="2057" w:author="Mathieu CHENIER" w:date="2021-05-17T17:38:00Z"/>
                <w:sz w:val="18"/>
                <w:szCs w:val="18"/>
              </w:rPr>
            </w:pPr>
            <w:ins w:id="2058" w:author="Mathieu CHENIER" w:date="2021-05-17T17:38:00Z">
              <w:r w:rsidRPr="00492A10">
                <w:rPr>
                  <w:sz w:val="18"/>
                  <w:szCs w:val="18"/>
                </w:rPr>
                <w:t xml:space="preserve">Affichage </w:t>
              </w:r>
            </w:ins>
            <w:ins w:id="2059" w:author="Mathieu CHENIER" w:date="2021-05-17T17:39:00Z">
              <w:r w:rsidRPr="00492A10">
                <w:rPr>
                  <w:sz w:val="18"/>
                  <w:szCs w:val="18"/>
                </w:rPr>
                <w:t>limité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105F9" w14:textId="77777777" w:rsidR="0093045D" w:rsidRPr="00492A10" w:rsidRDefault="0093045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2060" w:author="Mathieu CHENIER" w:date="2021-05-17T17:38:00Z"/>
                <w:sz w:val="18"/>
                <w:szCs w:val="18"/>
              </w:rPr>
            </w:pPr>
            <w:ins w:id="2061" w:author="Mathieu CHENIER" w:date="2021-05-17T17:39:00Z">
              <w:r w:rsidRPr="00492A10">
                <w:rPr>
                  <w:sz w:val="18"/>
                  <w:szCs w:val="18"/>
                </w:rPr>
                <w:t>Case à cocher</w:t>
              </w:r>
            </w:ins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F01BE" w14:textId="77777777" w:rsidR="0093045D" w:rsidRPr="00492A10" w:rsidRDefault="0093045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2062" w:author="Mathieu CHENIER" w:date="2021-05-17T17:38:00Z"/>
                <w:sz w:val="18"/>
                <w:szCs w:val="18"/>
              </w:rPr>
            </w:pPr>
            <w:ins w:id="2063" w:author="Mathieu CHENIER" w:date="2021-05-17T17:39:00Z">
              <w:r w:rsidRPr="00492A10">
                <w:rPr>
                  <w:sz w:val="18"/>
                  <w:szCs w:val="18"/>
                </w:rPr>
                <w:t>N</w:t>
              </w:r>
            </w:ins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29928" w14:textId="77777777" w:rsidR="0093045D" w:rsidRPr="00492A10" w:rsidRDefault="0093045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2064" w:author="Mathieu CHENIER" w:date="2021-05-17T17:38:00Z"/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A8A25" w14:textId="77777777" w:rsidR="0093045D" w:rsidRPr="00492A10" w:rsidRDefault="0093045D" w:rsidP="00F128E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ns w:id="2065" w:author="Mathieu CHENIER" w:date="2021-05-17T17:38:00Z"/>
                <w:sz w:val="18"/>
                <w:szCs w:val="18"/>
              </w:rPr>
            </w:pPr>
            <w:ins w:id="2066" w:author="Mathieu CHENIER" w:date="2021-05-17T17:39:00Z">
              <w:r w:rsidRPr="00492A10">
                <w:rPr>
                  <w:sz w:val="18"/>
                  <w:szCs w:val="18"/>
                </w:rPr>
                <w:t>Permet de limité l'affichage de l'expert (ne pas le faire apparaître sur l'accueil, page expert, résumé...)</w:t>
              </w:r>
            </w:ins>
          </w:p>
        </w:tc>
      </w:tr>
      <w:tr w:rsidR="00DD5347" w:rsidRPr="00492A10" w14:paraId="22A8912D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B31B1" w14:textId="77777777" w:rsidR="00DD5347" w:rsidRPr="00492A10" w:rsidRDefault="00DD5347" w:rsidP="0015477D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E2D97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7CEF9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C0D7C" w14:textId="77777777" w:rsidR="00DD5347" w:rsidRPr="00492A10" w:rsidRDefault="00DD5347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E1E99" w14:textId="77777777" w:rsidR="00DD5347" w:rsidRPr="00492A10" w:rsidRDefault="00DD53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 xml:space="preserve">Indique si l’on souhaite publier le contenu sur le site public à l’enregistrement. Si la case est décochée, le contenu </w:t>
            </w:r>
            <w:r w:rsidR="009872CD" w:rsidRPr="00492A10">
              <w:rPr>
                <w:sz w:val="18"/>
                <w:szCs w:val="18"/>
              </w:rPr>
              <w:t>sera accessible pour les autres contenus.</w:t>
            </w:r>
          </w:p>
        </w:tc>
      </w:tr>
    </w:tbl>
    <w:p w14:paraId="37D62AAA" w14:textId="77777777" w:rsidR="009872CD" w:rsidRPr="00492A10" w:rsidRDefault="009872CD" w:rsidP="009872CD"/>
    <w:p w14:paraId="2E2F81E4" w14:textId="77777777" w:rsidR="009872CD" w:rsidRPr="00492A10" w:rsidRDefault="009872CD" w:rsidP="009872CD">
      <w:pPr>
        <w:pStyle w:val="TITRES2"/>
      </w:pPr>
      <w:bookmarkStart w:id="2067" w:name="_Toc56075196"/>
      <w:bookmarkStart w:id="2068" w:name="_Toc56075600"/>
      <w:bookmarkStart w:id="2069" w:name="_Toc60648409"/>
      <w:bookmarkStart w:id="2070" w:name="_Toc60649801"/>
      <w:bookmarkStart w:id="2071" w:name="_Toc99639283"/>
      <w:bookmarkEnd w:id="2067"/>
      <w:bookmarkEnd w:id="2068"/>
      <w:bookmarkEnd w:id="2069"/>
      <w:bookmarkEnd w:id="2070"/>
      <w:r w:rsidRPr="00492A10">
        <w:rPr>
          <w:noProof/>
        </w:rPr>
        <w:t xml:space="preserve">Ajouter du contenu &gt; Viasanté </w:t>
      </w:r>
      <w:r w:rsidRPr="00492A10">
        <w:t>Témoignage</w:t>
      </w:r>
      <w:bookmarkEnd w:id="2071"/>
    </w:p>
    <w:p w14:paraId="6F96E244" w14:textId="77777777" w:rsidR="009872CD" w:rsidRPr="00492A10" w:rsidRDefault="009872CD">
      <w:pPr>
        <w:pStyle w:val="Textejustifi"/>
      </w:pPr>
      <w:r w:rsidRPr="00492A10">
        <w:t>Les témoignages sont des contenus qui apparaissent dans des blocs disposés sur les pages du site.</w:t>
      </w:r>
    </w:p>
    <w:p w14:paraId="0A732DC3" w14:textId="77777777" w:rsidR="009872CD" w:rsidRPr="00492A10" w:rsidRDefault="009872CD" w:rsidP="009872CD"/>
    <w:tbl>
      <w:tblPr>
        <w:tblStyle w:val="Listeclaire-Accent1"/>
        <w:tblW w:w="9855" w:type="dxa"/>
        <w:tblInd w:w="108" w:type="dxa"/>
        <w:tblBorders>
          <w:top w:val="single" w:sz="8" w:space="0" w:color="4E2929" w:themeColor="accent2" w:themeShade="80"/>
          <w:left w:val="single" w:sz="8" w:space="0" w:color="4E2929" w:themeColor="accent2" w:themeShade="80"/>
          <w:bottom w:val="single" w:sz="8" w:space="0" w:color="4E2929" w:themeColor="accent2" w:themeShade="80"/>
          <w:right w:val="single" w:sz="8" w:space="0" w:color="4E2929" w:themeColor="accent2" w:themeShade="80"/>
          <w:insideH w:val="single" w:sz="8" w:space="0" w:color="4E2929" w:themeColor="accent2" w:themeShade="80"/>
          <w:insideV w:val="single" w:sz="8" w:space="0" w:color="4E2929" w:themeColor="accent2" w:themeShade="8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276"/>
        <w:gridCol w:w="992"/>
        <w:gridCol w:w="1276"/>
        <w:gridCol w:w="5035"/>
      </w:tblGrid>
      <w:tr w:rsidR="009872CD" w:rsidRPr="00492A10" w14:paraId="3CC97B55" w14:textId="77777777" w:rsidTr="001547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7FAF4A68" w14:textId="77777777" w:rsidR="009872CD" w:rsidRPr="00492A10" w:rsidRDefault="009872CD" w:rsidP="0015477D">
            <w:pPr>
              <w:jc w:val="center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Étiquette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02C67D4F" w14:textId="77777777" w:rsidR="009872CD" w:rsidRPr="00492A10" w:rsidRDefault="009872CD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Type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13C1E731" w14:textId="77777777" w:rsidR="009872CD" w:rsidRPr="00492A10" w:rsidRDefault="009872CD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Oblig.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</w:tcPr>
          <w:p w14:paraId="10CEEBB8" w14:textId="77777777" w:rsidR="009872CD" w:rsidRPr="00492A10" w:rsidRDefault="009872CD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Longueur max</w:t>
            </w: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8422" w:themeFill="accent3"/>
            <w:vAlign w:val="center"/>
          </w:tcPr>
          <w:p w14:paraId="6D359CB3" w14:textId="77777777" w:rsidR="009872CD" w:rsidRPr="00492A10" w:rsidRDefault="009872CD" w:rsidP="001547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</w:rPr>
            </w:pPr>
            <w:r w:rsidRPr="00492A10">
              <w:rPr>
                <w:color w:val="FFFFFF" w:themeColor="background1"/>
                <w:sz w:val="22"/>
              </w:rPr>
              <w:t>Commentaires</w:t>
            </w:r>
          </w:p>
        </w:tc>
      </w:tr>
      <w:tr w:rsidR="009872CD" w:rsidRPr="00492A10" w14:paraId="3A6E6C19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D52E8" w14:textId="77777777" w:rsidR="009872CD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Nom de la personne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25EC2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9EF19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67BE3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B5E52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Apparaît entre parenthèses sous la citation dans le bloc</w:t>
            </w:r>
          </w:p>
        </w:tc>
      </w:tr>
      <w:tr w:rsidR="009872CD" w:rsidRPr="00492A10" w14:paraId="32595005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5BBAC" w14:textId="77777777" w:rsidR="009872CD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Qualité de la personne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D7EFD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D9104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12FE1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69404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Apparaît entre parenthèses sous la citation dans le bloc</w:t>
            </w:r>
          </w:p>
        </w:tc>
      </w:tr>
      <w:tr w:rsidR="009872CD" w:rsidRPr="00492A10" w14:paraId="02935473" w14:textId="77777777" w:rsidTr="001547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F9F51" w14:textId="77777777" w:rsidR="009872CD" w:rsidRPr="00492A10" w:rsidRDefault="009872CD" w:rsidP="0015477D">
            <w:pPr>
              <w:rPr>
                <w:b w:val="0"/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Citation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FB58D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Texte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4B4DE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B8FE6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C4FEE" w14:textId="77777777" w:rsidR="009872CD" w:rsidRPr="00492A10" w:rsidRDefault="009872CD" w:rsidP="001547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9872CD" w:rsidRPr="00492A10" w14:paraId="1B2F291A" w14:textId="77777777" w:rsidTr="001547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B8456" w14:textId="77777777" w:rsidR="009872CD" w:rsidRPr="00492A10" w:rsidRDefault="009872CD" w:rsidP="0015477D">
            <w:pPr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Publié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0B8CD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Case à cocher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E6DFC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E2A66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5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D5A54" w14:textId="77777777" w:rsidR="009872CD" w:rsidRPr="00492A10" w:rsidRDefault="009872CD" w:rsidP="001547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492A10">
              <w:rPr>
                <w:sz w:val="18"/>
                <w:szCs w:val="18"/>
              </w:rPr>
              <w:t>Indique si l’on souhaite publier le contenu sur le site public à l’enregistrement. Si la case est décochée, le contenu ne sera pas visible sur le site</w:t>
            </w:r>
          </w:p>
        </w:tc>
      </w:tr>
    </w:tbl>
    <w:p w14:paraId="7B488316" w14:textId="77777777" w:rsidR="009872CD" w:rsidRPr="00492A10" w:rsidRDefault="009872CD" w:rsidP="009872CD">
      <w:pPr>
        <w:pStyle w:val="Titre2-"/>
        <w:rPr>
          <w:lang w:eastAsia="zh-CN" w:bidi="hi-IN"/>
        </w:rPr>
      </w:pPr>
    </w:p>
    <w:p w14:paraId="27D9EF7C" w14:textId="77777777" w:rsidR="00197AEE" w:rsidRPr="00492A10" w:rsidRDefault="00686F9F" w:rsidP="00197AEE">
      <w:pPr>
        <w:pStyle w:val="TITRES2"/>
      </w:pPr>
      <w:bookmarkStart w:id="2072" w:name="_Toc56075198"/>
      <w:bookmarkStart w:id="2073" w:name="_Toc56075602"/>
      <w:bookmarkStart w:id="2074" w:name="_Toc60648411"/>
      <w:bookmarkStart w:id="2075" w:name="_Toc60649803"/>
      <w:bookmarkStart w:id="2076" w:name="_Toc99639284"/>
      <w:bookmarkEnd w:id="2072"/>
      <w:bookmarkEnd w:id="2073"/>
      <w:bookmarkEnd w:id="2074"/>
      <w:bookmarkEnd w:id="2075"/>
      <w:r w:rsidRPr="00492A10">
        <w:lastRenderedPageBreak/>
        <w:t>Mise en page des textes longs</w:t>
      </w:r>
      <w:r w:rsidR="00AE0F7A" w:rsidRPr="00492A10">
        <w:t xml:space="preserve"> (outil WYSIWIG)</w:t>
      </w:r>
      <w:bookmarkEnd w:id="2076"/>
    </w:p>
    <w:p w14:paraId="6EC531B3" w14:textId="77777777" w:rsidR="00197AEE" w:rsidRPr="00492A10" w:rsidRDefault="00197AEE">
      <w:pPr>
        <w:pStyle w:val="Textejustifi"/>
      </w:pPr>
      <w:r w:rsidRPr="00492A10">
        <w:t>Drupal utilise l’outil WYSIWIG CKEditor pour mettre en page les textes longs.</w:t>
      </w:r>
    </w:p>
    <w:p w14:paraId="1E108F13" w14:textId="77777777" w:rsidR="00197AEE" w:rsidRPr="00492A10" w:rsidRDefault="00A82971">
      <w:pPr>
        <w:pStyle w:val="Textejustifi"/>
      </w:pPr>
      <w:r w:rsidRPr="00254BB8">
        <w:rPr>
          <w:noProof/>
        </w:rPr>
        <w:drawing>
          <wp:inline distT="0" distB="0" distL="0" distR="0" wp14:anchorId="5E1D783D" wp14:editId="2B9AA463">
            <wp:extent cx="6189345" cy="1743075"/>
            <wp:effectExtent l="0" t="0" r="1905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86DE" w14:textId="77777777" w:rsidR="00197AEE" w:rsidRPr="00492A10" w:rsidRDefault="00197AEE">
      <w:pPr>
        <w:pStyle w:val="Textejustifi"/>
      </w:pPr>
      <w:r w:rsidRPr="00492A10">
        <w:t xml:space="preserve">Un copier/coller dans l’éditeur affiche un texte brut. </w:t>
      </w:r>
    </w:p>
    <w:p w14:paraId="453BF0FA" w14:textId="77777777" w:rsidR="00197AEE" w:rsidRPr="00492A10" w:rsidRDefault="00197AEE">
      <w:pPr>
        <w:pStyle w:val="Textejustifi"/>
      </w:pPr>
      <w:r w:rsidRPr="00492A10">
        <w:t>Il faut ensuite le mettre en forme avec les différents outils.</w:t>
      </w:r>
    </w:p>
    <w:p w14:paraId="27988A41" w14:textId="77777777" w:rsidR="00197AEE" w:rsidRPr="00492A10" w:rsidRDefault="00197AEE">
      <w:pPr>
        <w:pStyle w:val="Textejustifi"/>
      </w:pPr>
      <w:r w:rsidRPr="00492A10">
        <w:t>Des styles particuliers peuvent être mis en place par l’équipe Webmaster.</w:t>
      </w:r>
    </w:p>
    <w:p w14:paraId="21FC9484" w14:textId="77777777" w:rsidR="00197AEE" w:rsidRPr="00492A10" w:rsidRDefault="00197AEE" w:rsidP="00197AEE">
      <w:pPr>
        <w:pStyle w:val="Soustitre"/>
        <w:rPr>
          <w:lang w:val="fr-FR"/>
        </w:rPr>
      </w:pPr>
    </w:p>
    <w:p w14:paraId="71DA4891" w14:textId="77777777" w:rsidR="00197AEE" w:rsidRPr="00492A10" w:rsidRDefault="00197AEE" w:rsidP="00197AEE">
      <w:pPr>
        <w:pStyle w:val="TITRES3"/>
      </w:pPr>
      <w:bookmarkStart w:id="2077" w:name="_Toc99639285"/>
      <w:r w:rsidRPr="00492A10">
        <w:t>Format de paragraphe</w:t>
      </w:r>
      <w:bookmarkEnd w:id="2077"/>
    </w:p>
    <w:p w14:paraId="5E1EE0DA" w14:textId="77777777" w:rsidR="00197AEE" w:rsidRPr="00492A10" w:rsidRDefault="00A82971" w:rsidP="00197AEE">
      <w:r w:rsidRPr="00254BB8">
        <w:rPr>
          <w:noProof/>
          <w:lang w:eastAsia="fr-FR"/>
        </w:rPr>
        <w:drawing>
          <wp:inline distT="0" distB="0" distL="0" distR="0" wp14:anchorId="66A136D7" wp14:editId="51C1BDE1">
            <wp:extent cx="1149350" cy="458517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481" cy="46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506E6" w14:textId="77777777" w:rsidR="00197AEE" w:rsidRPr="00492A10" w:rsidRDefault="00197AEE">
      <w:pPr>
        <w:pStyle w:val="Textejustifi"/>
      </w:pPr>
      <w:r w:rsidRPr="00492A10">
        <w:t>Permet de sélectionner de donner un style titre à un texte.</w:t>
      </w:r>
    </w:p>
    <w:p w14:paraId="1306A17D" w14:textId="77777777" w:rsidR="008D0F52" w:rsidRPr="00492A10" w:rsidRDefault="008D0F52">
      <w:pPr>
        <w:pStyle w:val="Textejustifi"/>
      </w:pPr>
      <w:r w:rsidRPr="00492A10">
        <w:t>Sélectionner le texte auquel appliquer le format puis sélectionner le format dans la liste déroulante.</w:t>
      </w:r>
    </w:p>
    <w:p w14:paraId="006DFC86" w14:textId="77777777" w:rsidR="008D0F52" w:rsidRPr="00492A10" w:rsidRDefault="008D0F52">
      <w:pPr>
        <w:pStyle w:val="Textejustifi"/>
      </w:pPr>
      <w:r w:rsidRPr="00492A10">
        <w:t>Le résultat sur le contenu sera le suivant :</w:t>
      </w:r>
    </w:p>
    <w:p w14:paraId="167D586E" w14:textId="77777777" w:rsidR="008D0F52" w:rsidRPr="00492A10" w:rsidRDefault="008D0F52" w:rsidP="00313103">
      <w:pPr>
        <w:jc w:val="center"/>
      </w:pPr>
    </w:p>
    <w:p w14:paraId="61B62CD5" w14:textId="77777777" w:rsidR="00A82971" w:rsidRPr="00492A10" w:rsidRDefault="00A82971" w:rsidP="00A31464">
      <w:pPr>
        <w:pStyle w:val="Soustitre"/>
      </w:pPr>
      <w:r w:rsidRPr="00254BB8">
        <w:rPr>
          <w:noProof/>
          <w:lang w:val="fr-FR" w:eastAsia="fr-FR"/>
        </w:rPr>
        <w:drawing>
          <wp:inline distT="0" distB="0" distL="0" distR="0" wp14:anchorId="109E5089" wp14:editId="24844B8C">
            <wp:extent cx="6189345" cy="2951480"/>
            <wp:effectExtent l="0" t="0" r="1905" b="127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2C78D" w14:textId="77777777" w:rsidR="003C6047" w:rsidRPr="00492A10" w:rsidRDefault="003C6047">
      <w:pPr>
        <w:pStyle w:val="Textejustifi"/>
      </w:pPr>
      <w:r w:rsidRPr="00492A10">
        <w:lastRenderedPageBreak/>
        <w:t>Le texte normal peut prendre la couleur marron ou la couleur orange en utilisant respectivement les styles « Texte Viasanté marron » et « Texte Viasanté orange » (voir le chapitre Styles pour plus d’informations) :</w:t>
      </w:r>
    </w:p>
    <w:p w14:paraId="2B0E380D" w14:textId="77777777" w:rsidR="003C6047" w:rsidRPr="00492A10" w:rsidRDefault="00A82971" w:rsidP="003C6047">
      <w:pPr>
        <w:pStyle w:val="Soustitre"/>
        <w:jc w:val="center"/>
        <w:rPr>
          <w:lang w:val="fr-FR"/>
        </w:rPr>
      </w:pPr>
      <w:r w:rsidRPr="00254BB8">
        <w:rPr>
          <w:noProof/>
          <w:lang w:val="fr-FR" w:eastAsia="fr-FR"/>
        </w:rPr>
        <w:drawing>
          <wp:inline distT="0" distB="0" distL="0" distR="0" wp14:anchorId="0253010C" wp14:editId="455BCBE7">
            <wp:extent cx="1212850" cy="629849"/>
            <wp:effectExtent l="0" t="0" r="635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200" cy="63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91DAB" w14:textId="77777777" w:rsidR="00C33210" w:rsidRPr="00492A10" w:rsidRDefault="00C33210" w:rsidP="00C33210">
      <w:pPr>
        <w:pStyle w:val="TITRES3"/>
      </w:pPr>
      <w:bookmarkStart w:id="2078" w:name="_Toc99639286"/>
      <w:r w:rsidRPr="00492A10">
        <w:t>Barre de mise en forme du texte simple</w:t>
      </w:r>
      <w:bookmarkEnd w:id="2078"/>
    </w:p>
    <w:p w14:paraId="364405E2" w14:textId="77777777" w:rsidR="00C33210" w:rsidRPr="00492A10" w:rsidRDefault="00A82971" w:rsidP="00C33210">
      <w:r w:rsidRPr="00254BB8">
        <w:rPr>
          <w:noProof/>
          <w:lang w:eastAsia="fr-FR"/>
        </w:rPr>
        <w:drawing>
          <wp:inline distT="0" distB="0" distL="0" distR="0" wp14:anchorId="6DAA2CA4" wp14:editId="347F8A9D">
            <wp:extent cx="1562100" cy="427972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42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83FE" w14:textId="77777777" w:rsidR="00C33210" w:rsidRPr="00492A10" w:rsidRDefault="00C33210">
      <w:pPr>
        <w:pStyle w:val="Textejustifi"/>
      </w:pPr>
      <w:r w:rsidRPr="00492A10">
        <w:t>Permet de sélectionner les styles gras, italique, barré, souligné, exposant, sous exposant.</w:t>
      </w:r>
    </w:p>
    <w:p w14:paraId="77AE9FC1" w14:textId="77777777" w:rsidR="00C33210" w:rsidRPr="00492A10" w:rsidRDefault="00C33210">
      <w:pPr>
        <w:pStyle w:val="Textejustifi"/>
      </w:pPr>
      <w:r w:rsidRPr="00492A10">
        <w:t>Le résultat sur le contenu sera le suivant :</w:t>
      </w:r>
    </w:p>
    <w:p w14:paraId="0133B251" w14:textId="77777777" w:rsidR="00C33210" w:rsidRPr="00492A10" w:rsidRDefault="0016659A" w:rsidP="00313103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1BF56667" wp14:editId="30664E31">
            <wp:extent cx="2457450" cy="2052452"/>
            <wp:effectExtent l="0" t="0" r="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93" cy="205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C8300" w14:textId="77777777" w:rsidR="00C33210" w:rsidRPr="00AD222E" w:rsidRDefault="00C33210" w:rsidP="00C33210">
      <w:pPr>
        <w:pStyle w:val="TITRES3"/>
        <w:rPr>
          <w:highlight w:val="cyan"/>
          <w:rPrChange w:id="2079" w:author="Mathieu CHENIER" w:date="2022-03-31T09:07:00Z">
            <w:rPr/>
          </w:rPrChange>
        </w:rPr>
      </w:pPr>
      <w:r w:rsidRPr="00492A10">
        <w:t xml:space="preserve"> </w:t>
      </w:r>
      <w:bookmarkStart w:id="2080" w:name="_Toc99639287"/>
      <w:r w:rsidR="00E454A8" w:rsidRPr="00AD222E">
        <w:rPr>
          <w:highlight w:val="cyan"/>
          <w:rPrChange w:id="2081" w:author="Mathieu CHENIER" w:date="2022-03-31T09:07:00Z">
            <w:rPr/>
          </w:rPrChange>
        </w:rPr>
        <w:t>L</w:t>
      </w:r>
      <w:r w:rsidRPr="00AD222E">
        <w:rPr>
          <w:highlight w:val="cyan"/>
          <w:rPrChange w:id="2082" w:author="Mathieu CHENIER" w:date="2022-03-31T09:07:00Z">
            <w:rPr/>
          </w:rPrChange>
        </w:rPr>
        <w:t>iens</w:t>
      </w:r>
      <w:bookmarkEnd w:id="2080"/>
    </w:p>
    <w:p w14:paraId="0D4A6BF9" w14:textId="77777777" w:rsidR="00C33210" w:rsidRPr="00492A10" w:rsidRDefault="0016659A" w:rsidP="00C33210">
      <w:r w:rsidRPr="00254BB8">
        <w:rPr>
          <w:noProof/>
          <w:lang w:eastAsia="fr-FR"/>
        </w:rPr>
        <w:drawing>
          <wp:inline distT="0" distB="0" distL="0" distR="0" wp14:anchorId="5FD2804C" wp14:editId="2990BCED">
            <wp:extent cx="694944" cy="566251"/>
            <wp:effectExtent l="0" t="0" r="0" b="571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93" cy="56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CEDA5" w14:textId="77777777" w:rsidR="00583B11" w:rsidRPr="00492A10" w:rsidRDefault="00C33210">
      <w:pPr>
        <w:pStyle w:val="Textejustifi"/>
      </w:pPr>
      <w:r w:rsidRPr="00492A10">
        <w:t>Permet d’ajouter un lien (</w:t>
      </w:r>
      <w:r w:rsidR="005F6A79" w:rsidRPr="00254BB8">
        <w:rPr>
          <w:noProof/>
          <w:lang w:eastAsia="fr-FR" w:bidi="ar-SA"/>
        </w:rPr>
        <w:drawing>
          <wp:inline distT="0" distB="0" distL="0" distR="0" wp14:anchorId="30AC975B" wp14:editId="68374DEE">
            <wp:extent cx="228600" cy="247650"/>
            <wp:effectExtent l="0" t="0" r="0" b="0"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t>) ou de le supprimer</w:t>
      </w:r>
      <w:r w:rsidR="00583B11" w:rsidRPr="00492A10">
        <w:t xml:space="preserve"> (</w:t>
      </w:r>
      <w:r w:rsidR="00583B11" w:rsidRPr="00254BB8">
        <w:rPr>
          <w:noProof/>
          <w:lang w:eastAsia="fr-FR" w:bidi="ar-SA"/>
        </w:rPr>
        <w:drawing>
          <wp:inline distT="0" distB="0" distL="0" distR="0" wp14:anchorId="2CB5956E" wp14:editId="4D325B00">
            <wp:extent cx="247650" cy="209550"/>
            <wp:effectExtent l="0" t="0" r="0" b="0"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B11" w:rsidRPr="00492A10">
        <w:t>)</w:t>
      </w:r>
      <w:r w:rsidR="009D54E3" w:rsidRPr="00492A10">
        <w:t>.</w:t>
      </w:r>
    </w:p>
    <w:p w14:paraId="1FD5CA01" w14:textId="77777777" w:rsidR="009D54E3" w:rsidRPr="00492A10" w:rsidRDefault="009D54E3">
      <w:pPr>
        <w:pStyle w:val="Textejustifi"/>
      </w:pPr>
      <w:r w:rsidRPr="00492A10">
        <w:t>Les liens peuvent être appliqués à un texte ou une image.</w:t>
      </w:r>
    </w:p>
    <w:p w14:paraId="67B353F7" w14:textId="77777777" w:rsidR="005F6A79" w:rsidRPr="00492A10" w:rsidRDefault="009D54E3">
      <w:pPr>
        <w:pStyle w:val="Textejustifi"/>
      </w:pPr>
      <w:r w:rsidRPr="00492A10">
        <w:t>En cas de doute, contacter l’équipe webmaster.</w:t>
      </w:r>
    </w:p>
    <w:p w14:paraId="65A90F22" w14:textId="77777777" w:rsidR="005F6A79" w:rsidRPr="00492A10" w:rsidRDefault="00583B11">
      <w:pPr>
        <w:pStyle w:val="Textejustifi"/>
        <w:rPr>
          <w:noProof/>
        </w:rPr>
      </w:pPr>
      <w:r w:rsidRPr="00492A10">
        <w:rPr>
          <w:b/>
          <w:noProof/>
          <w:u w:val="single"/>
        </w:rPr>
        <w:t>Pour ajouter un lien,</w:t>
      </w:r>
      <w:r w:rsidRPr="00492A10">
        <w:rPr>
          <w:noProof/>
        </w:rPr>
        <w:t xml:space="preserve"> sélectionner le texte du lien puis cliquer sur </w:t>
      </w:r>
      <w:r w:rsidR="005F6A79" w:rsidRPr="00254BB8">
        <w:rPr>
          <w:noProof/>
          <w:lang w:eastAsia="fr-FR" w:bidi="ar-SA"/>
        </w:rPr>
        <w:drawing>
          <wp:inline distT="0" distB="0" distL="0" distR="0" wp14:anchorId="1FD9F820" wp14:editId="0810B766">
            <wp:extent cx="228600" cy="247650"/>
            <wp:effectExtent l="0" t="0" r="0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rPr>
          <w:noProof/>
        </w:rPr>
        <w:t>, la fenêtre suivante appara</w:t>
      </w:r>
      <w:r w:rsidR="005F6A79" w:rsidRPr="00492A10">
        <w:rPr>
          <w:noProof/>
        </w:rPr>
        <w:t>ît :</w:t>
      </w:r>
    </w:p>
    <w:p w14:paraId="21B6747A" w14:textId="77777777" w:rsidR="005F6A79" w:rsidRPr="00492A10" w:rsidRDefault="0016659A" w:rsidP="00C33210">
      <w:r w:rsidRPr="00254BB8">
        <w:rPr>
          <w:noProof/>
          <w:lang w:eastAsia="fr-FR"/>
        </w:rPr>
        <w:lastRenderedPageBreak/>
        <w:drawing>
          <wp:inline distT="0" distB="0" distL="0" distR="0" wp14:anchorId="04587A62" wp14:editId="515BA92A">
            <wp:extent cx="4449944" cy="2109696"/>
            <wp:effectExtent l="0" t="0" r="8255" b="508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712" cy="211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F4016" w14:textId="77777777" w:rsidR="005F6A79" w:rsidRPr="00492A10" w:rsidRDefault="005F6A79">
      <w:pPr>
        <w:pStyle w:val="Textejustifi"/>
      </w:pPr>
      <w:r w:rsidRPr="00492A10">
        <w:rPr>
          <w:b/>
        </w:rPr>
        <w:t>Lien</w:t>
      </w:r>
      <w:r w:rsidRPr="00492A10">
        <w:t xml:space="preserve"> vous permet de renseigner l’url du lien. Celle-ci peut être externe (un autre site) ou interne (site Jevisbienetre.fr). Dans le cas d’un lien interne, vous pouvez retrouver le contenu par autocomplétion du titre.</w:t>
      </w:r>
    </w:p>
    <w:p w14:paraId="4B6A8F0B" w14:textId="77777777" w:rsidR="005F6A79" w:rsidRPr="00492A10" w:rsidRDefault="005F6A79">
      <w:pPr>
        <w:pStyle w:val="Textejustifi"/>
      </w:pPr>
      <w:r w:rsidRPr="00492A10">
        <w:t xml:space="preserve">La case à cocher </w:t>
      </w:r>
      <w:r w:rsidRPr="00492A10">
        <w:rPr>
          <w:b/>
        </w:rPr>
        <w:t>Ouvrir dans une nouvelle fenêtre</w:t>
      </w:r>
      <w:r w:rsidRPr="00492A10">
        <w:t xml:space="preserve"> permet d’ouvrir la destination du lien dans une nouvelle fenêtre du navigateur. Cela peut-être utile pour l’ouverture d’une page sur un site externe.</w:t>
      </w:r>
    </w:p>
    <w:p w14:paraId="51FE66FF" w14:textId="77777777" w:rsidR="005F6A79" w:rsidRPr="00492A10" w:rsidRDefault="005F6A79">
      <w:pPr>
        <w:pStyle w:val="Textejustifi"/>
      </w:pPr>
      <w:r w:rsidRPr="00492A10">
        <w:rPr>
          <w:b/>
        </w:rPr>
        <w:t>Titre</w:t>
      </w:r>
      <w:r w:rsidRPr="00492A10">
        <w:t xml:space="preserve"> est un champ pour le référencement (une description courte du lien). Le champ est pré-renseigné avec le texte du lien.</w:t>
      </w:r>
    </w:p>
    <w:p w14:paraId="27C221D9" w14:textId="77777777" w:rsidR="005F6A79" w:rsidRPr="00492A10" w:rsidRDefault="005F6A79">
      <w:pPr>
        <w:pStyle w:val="Textejustifi"/>
      </w:pPr>
    </w:p>
    <w:p w14:paraId="5D995A2C" w14:textId="77777777" w:rsidR="009D54E3" w:rsidRPr="00492A10" w:rsidRDefault="005F6A79">
      <w:pPr>
        <w:pStyle w:val="Textejustifi"/>
      </w:pPr>
      <w:r w:rsidRPr="00492A10">
        <w:rPr>
          <w:b/>
          <w:u w:val="single"/>
        </w:rPr>
        <w:t>Pour supprimer un lien</w:t>
      </w:r>
      <w:r w:rsidRPr="00492A10">
        <w:t xml:space="preserve">, positionnez-vous sur le lien à supprimer et cliquez sur </w:t>
      </w:r>
      <w:r w:rsidRPr="00254BB8">
        <w:rPr>
          <w:noProof/>
          <w:lang w:eastAsia="fr-FR" w:bidi="ar-SA"/>
        </w:rPr>
        <w:drawing>
          <wp:inline distT="0" distB="0" distL="0" distR="0" wp14:anchorId="44758680" wp14:editId="6BB5B8F6">
            <wp:extent cx="247650" cy="209550"/>
            <wp:effectExtent l="0" t="0" r="0" b="0"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t>.</w:t>
      </w:r>
    </w:p>
    <w:p w14:paraId="5F2529BE" w14:textId="77777777" w:rsidR="00313103" w:rsidRPr="00492A10" w:rsidRDefault="00313103">
      <w:pPr>
        <w:pStyle w:val="Textejustifi"/>
      </w:pPr>
    </w:p>
    <w:p w14:paraId="2FBF3D1C" w14:textId="5307D991" w:rsidR="00313103" w:rsidRPr="00492A10" w:rsidRDefault="00313103">
      <w:pPr>
        <w:pStyle w:val="Textejustifi"/>
      </w:pPr>
      <w:r w:rsidRPr="00492A10">
        <w:t xml:space="preserve">Le résultat sur le contenu peut être modifié en utilisant le style </w:t>
      </w:r>
      <w:r w:rsidR="003C6047" w:rsidRPr="00492A10">
        <w:t xml:space="preserve">« Lien style bouton » </w:t>
      </w:r>
      <w:ins w:id="2083" w:author="Mathieu CHENIER" w:date="2022-03-30T18:00:00Z">
        <w:r w:rsidR="00E97336" w:rsidRPr="0066460C">
          <w:rPr>
            <w:highlight w:val="cyan"/>
            <w:rPrChange w:id="2084" w:author="Mathieu CHENIER" w:date="2022-03-30T18:15:00Z">
              <w:rPr/>
            </w:rPrChange>
          </w:rPr>
          <w:t xml:space="preserve">ou le style </w:t>
        </w:r>
      </w:ins>
      <w:ins w:id="2085" w:author="Mathieu CHENIER" w:date="2022-03-30T18:01:00Z">
        <w:r w:rsidR="00E97336" w:rsidRPr="0066460C">
          <w:rPr>
            <w:highlight w:val="cyan"/>
            <w:rPrChange w:id="2086" w:author="Mathieu CHENIER" w:date="2022-03-30T18:15:00Z">
              <w:rPr/>
            </w:rPrChange>
          </w:rPr>
          <w:t>« Lien interne »</w:t>
        </w:r>
      </w:ins>
      <w:ins w:id="2087" w:author="Mathieu CHENIER" w:date="2022-03-30T18:15:00Z">
        <w:r w:rsidR="0066460C" w:rsidRPr="0066460C">
          <w:rPr>
            <w:rPrChange w:id="2088" w:author="Mathieu CHENIER" w:date="2022-03-30T18:15:00Z">
              <w:rPr>
                <w:highlight w:val="cyan"/>
              </w:rPr>
            </w:rPrChange>
          </w:rPr>
          <w:t xml:space="preserve"> </w:t>
        </w:r>
      </w:ins>
      <w:r w:rsidR="003C6047" w:rsidRPr="0066460C">
        <w:rPr>
          <w:rPrChange w:id="2089" w:author="Mathieu CHENIER" w:date="2022-03-30T18:15:00Z">
            <w:rPr/>
          </w:rPrChange>
        </w:rPr>
        <w:t>(</w:t>
      </w:r>
      <w:r w:rsidR="003C6047" w:rsidRPr="00492A10">
        <w:t>voir le chapitre Styles pour plus d’informations), voici les différents rendus possibles</w:t>
      </w:r>
      <w:r w:rsidRPr="00492A10">
        <w:t> :</w:t>
      </w:r>
    </w:p>
    <w:p w14:paraId="569821E7" w14:textId="0AC3D95C" w:rsidR="003C6047" w:rsidRDefault="0066460C" w:rsidP="003C6047">
      <w:pPr>
        <w:pStyle w:val="Soustitre"/>
        <w:jc w:val="center"/>
        <w:rPr>
          <w:ins w:id="2090" w:author="Mathieu CHENIER" w:date="2022-03-30T18:00:00Z"/>
          <w:lang w:val="fr-FR"/>
        </w:rPr>
      </w:pPr>
      <w:ins w:id="2091" w:author="Mathieu CHENIER" w:date="2022-03-30T18:15:00Z">
        <w:r>
          <w:rPr>
            <w:noProof/>
          </w:rPr>
          <w:drawing>
            <wp:anchor distT="0" distB="0" distL="114300" distR="114300" simplePos="0" relativeHeight="251659264" behindDoc="0" locked="0" layoutInCell="1" allowOverlap="1" wp14:anchorId="57AC7489" wp14:editId="193504DC">
              <wp:simplePos x="0" y="0"/>
              <wp:positionH relativeFrom="column">
                <wp:posOffset>2343150</wp:posOffset>
              </wp:positionH>
              <wp:positionV relativeFrom="paragraph">
                <wp:posOffset>868680</wp:posOffset>
              </wp:positionV>
              <wp:extent cx="1085850" cy="266700"/>
              <wp:effectExtent l="0" t="0" r="0" b="0"/>
              <wp:wrapSquare wrapText="bothSides"/>
              <wp:docPr id="48" name="Image 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85850" cy="2667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  <w:r w:rsidR="0016659A" w:rsidRPr="00254BB8">
        <w:rPr>
          <w:noProof/>
          <w:lang w:val="fr-FR" w:eastAsia="fr-FR"/>
        </w:rPr>
        <w:drawing>
          <wp:inline distT="0" distB="0" distL="0" distR="0" wp14:anchorId="358594C0" wp14:editId="3554F199">
            <wp:extent cx="1799539" cy="805507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6" cy="80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2B83" w14:textId="452DD7FD" w:rsidR="00E97336" w:rsidRPr="00E97336" w:rsidRDefault="00E97336" w:rsidP="00E97336">
      <w:pPr>
        <w:rPr>
          <w:rPrChange w:id="2092" w:author="Mathieu CHENIER" w:date="2022-03-30T18:00:00Z">
            <w:rPr>
              <w:lang w:val="fr-FR"/>
            </w:rPr>
          </w:rPrChange>
        </w:rPr>
        <w:pPrChange w:id="2093" w:author="Mathieu CHENIER" w:date="2022-03-30T18:00:00Z">
          <w:pPr>
            <w:pStyle w:val="Soustitre"/>
            <w:jc w:val="center"/>
          </w:pPr>
        </w:pPrChange>
      </w:pPr>
    </w:p>
    <w:p w14:paraId="255986BE" w14:textId="77777777" w:rsidR="00313103" w:rsidRPr="00492A10" w:rsidRDefault="00F92F09" w:rsidP="00F92F09">
      <w:pPr>
        <w:pStyle w:val="TITRES3"/>
      </w:pPr>
      <w:bookmarkStart w:id="2094" w:name="_Toc99639288"/>
      <w:r w:rsidRPr="00492A10">
        <w:t>Liste</w:t>
      </w:r>
      <w:r w:rsidR="00B90E0A" w:rsidRPr="00492A10">
        <w:t>s</w:t>
      </w:r>
      <w:bookmarkEnd w:id="2094"/>
    </w:p>
    <w:p w14:paraId="7692E91B" w14:textId="77777777" w:rsidR="00313103" w:rsidRPr="00492A10" w:rsidRDefault="0016659A" w:rsidP="00313103">
      <w:r w:rsidRPr="00254BB8">
        <w:rPr>
          <w:noProof/>
          <w:lang w:eastAsia="fr-FR"/>
        </w:rPr>
        <w:drawing>
          <wp:inline distT="0" distB="0" distL="0" distR="0" wp14:anchorId="38549A45" wp14:editId="20AF0888">
            <wp:extent cx="1053304" cy="446227"/>
            <wp:effectExtent l="0" t="0" r="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593" cy="44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B8F3" w14:textId="77777777" w:rsidR="00B90E0A" w:rsidRPr="00492A10" w:rsidRDefault="00F92F09">
      <w:pPr>
        <w:pStyle w:val="Textejustifi"/>
      </w:pPr>
      <w:r w:rsidRPr="00492A10">
        <w:t>Il est possible de réali</w:t>
      </w:r>
      <w:r w:rsidR="00B90E0A" w:rsidRPr="00492A10">
        <w:t>ser des listes à puce (</w:t>
      </w:r>
      <w:r w:rsidR="00B90E0A" w:rsidRPr="00254BB8">
        <w:rPr>
          <w:noProof/>
          <w:lang w:eastAsia="fr-FR" w:bidi="ar-SA"/>
        </w:rPr>
        <w:drawing>
          <wp:inline distT="0" distB="0" distL="0" distR="0" wp14:anchorId="75E71D79" wp14:editId="3E62A384">
            <wp:extent cx="209550" cy="209550"/>
            <wp:effectExtent l="0" t="0" r="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E0A" w:rsidRPr="00492A10">
        <w:t>) et des listes numérotés (</w:t>
      </w:r>
      <w:r w:rsidR="00B90E0A" w:rsidRPr="00254BB8">
        <w:rPr>
          <w:noProof/>
          <w:lang w:eastAsia="fr-FR" w:bidi="ar-SA"/>
        </w:rPr>
        <w:drawing>
          <wp:inline distT="0" distB="0" distL="0" distR="0" wp14:anchorId="6927E2D5" wp14:editId="3A35E417">
            <wp:extent cx="200025" cy="200025"/>
            <wp:effectExtent l="0" t="0" r="9525" b="9525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E0A" w:rsidRPr="00492A10">
        <w:t>).</w:t>
      </w:r>
    </w:p>
    <w:p w14:paraId="5F954420" w14:textId="77777777" w:rsidR="00B90E0A" w:rsidRPr="00492A10" w:rsidRDefault="00B90E0A">
      <w:pPr>
        <w:pStyle w:val="Textejustifi"/>
      </w:pPr>
      <w:r w:rsidRPr="00492A10">
        <w:t xml:space="preserve">Les boutons </w:t>
      </w:r>
      <w:r w:rsidRPr="00254BB8">
        <w:rPr>
          <w:noProof/>
          <w:lang w:eastAsia="fr-FR" w:bidi="ar-SA"/>
        </w:rPr>
        <w:drawing>
          <wp:inline distT="0" distB="0" distL="0" distR="0" wp14:anchorId="407C109C" wp14:editId="72960ABC">
            <wp:extent cx="561975" cy="285750"/>
            <wp:effectExtent l="0" t="0" r="9525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t>permettent de gérer le retrait des éléments de la liste.</w:t>
      </w:r>
    </w:p>
    <w:p w14:paraId="7C637795" w14:textId="77777777" w:rsidR="00B90E0A" w:rsidRPr="00492A10" w:rsidRDefault="00B90E0A">
      <w:pPr>
        <w:pStyle w:val="Textejustifi"/>
      </w:pPr>
      <w:r w:rsidRPr="00492A10">
        <w:t>Le résultat sur le contenu peut être modifié en utilisant le style « Liste à puce style plus » (voir le chapitre Styles pour plus d’informations), voici les différents rendus possibles :</w:t>
      </w:r>
    </w:p>
    <w:p w14:paraId="0EEF87EB" w14:textId="77777777" w:rsidR="00B90E0A" w:rsidRPr="00492A10" w:rsidRDefault="0016659A" w:rsidP="00B90E0A">
      <w:pPr>
        <w:pStyle w:val="Soustitre"/>
        <w:jc w:val="center"/>
        <w:rPr>
          <w:lang w:val="fr-FR"/>
        </w:rPr>
      </w:pPr>
      <w:r w:rsidRPr="00254BB8">
        <w:rPr>
          <w:noProof/>
          <w:lang w:val="fr-FR" w:eastAsia="fr-FR"/>
        </w:rPr>
        <w:lastRenderedPageBreak/>
        <w:drawing>
          <wp:inline distT="0" distB="0" distL="0" distR="0" wp14:anchorId="0126B4E1" wp14:editId="44F5C27A">
            <wp:extent cx="1942205" cy="2553005"/>
            <wp:effectExtent l="0" t="0" r="1270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077" cy="25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DEE5B" w14:textId="77777777" w:rsidR="00EA4E2F" w:rsidRPr="00492A10" w:rsidRDefault="00EA4E2F" w:rsidP="00EA4E2F">
      <w:pPr>
        <w:pStyle w:val="TITRES3"/>
      </w:pPr>
      <w:bookmarkStart w:id="2095" w:name="_Toc99639289"/>
      <w:r w:rsidRPr="00492A10">
        <w:t>Tableaux</w:t>
      </w:r>
      <w:bookmarkEnd w:id="2095"/>
    </w:p>
    <w:p w14:paraId="60EDE46F" w14:textId="77777777" w:rsidR="00EA4E2F" w:rsidRPr="00492A10" w:rsidRDefault="0016659A" w:rsidP="00C33210">
      <w:r w:rsidRPr="00254BB8">
        <w:rPr>
          <w:noProof/>
          <w:lang w:eastAsia="fr-FR"/>
        </w:rPr>
        <w:drawing>
          <wp:inline distT="0" distB="0" distL="0" distR="0" wp14:anchorId="233298A4" wp14:editId="6716941B">
            <wp:extent cx="365760" cy="418012"/>
            <wp:effectExtent l="0" t="0" r="0" b="1270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79" cy="41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16C30" w14:textId="77777777" w:rsidR="00EA4E2F" w:rsidRPr="00492A10" w:rsidRDefault="0097581A">
      <w:pPr>
        <w:pStyle w:val="Textejustifi"/>
      </w:pPr>
      <w:r w:rsidRPr="00492A10">
        <w:t>Pour ajouter un tableau, cliquez</w:t>
      </w:r>
      <w:r w:rsidR="00EA4E2F" w:rsidRPr="00492A10">
        <w:t xml:space="preserve"> sur le bouton dans le menu, </w:t>
      </w:r>
      <w:r w:rsidRPr="00492A10">
        <w:t>la fenêtre suivante</w:t>
      </w:r>
      <w:r w:rsidR="00EA4E2F" w:rsidRPr="00492A10">
        <w:t xml:space="preserve"> apparaît :</w:t>
      </w:r>
    </w:p>
    <w:p w14:paraId="31803C90" w14:textId="77777777" w:rsidR="0097581A" w:rsidRPr="00492A10" w:rsidRDefault="0016659A" w:rsidP="00C33210">
      <w:r w:rsidRPr="00254BB8">
        <w:rPr>
          <w:noProof/>
          <w:lang w:eastAsia="fr-FR"/>
        </w:rPr>
        <w:drawing>
          <wp:inline distT="0" distB="0" distL="0" distR="0" wp14:anchorId="683CC96A" wp14:editId="7F07E024">
            <wp:extent cx="2561645" cy="3642969"/>
            <wp:effectExtent l="0" t="0" r="0" b="0"/>
            <wp:docPr id="349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45" cy="364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32F6" w14:textId="77777777" w:rsidR="0097581A" w:rsidRPr="00492A10" w:rsidRDefault="0097581A">
      <w:pPr>
        <w:pStyle w:val="Textejustifi"/>
      </w:pPr>
      <w:r w:rsidRPr="00492A10">
        <w:t>Attention, ne pas dépasser 740 en largeur (correspond à la largeur du tableau dans la page).</w:t>
      </w:r>
    </w:p>
    <w:p w14:paraId="5FCFC841" w14:textId="77777777" w:rsidR="00AE0F7A" w:rsidRPr="00492A10" w:rsidRDefault="0097581A">
      <w:pPr>
        <w:pStyle w:val="Textejustifi"/>
      </w:pPr>
      <w:r w:rsidRPr="00492A10">
        <w:t xml:space="preserve">Après validation de la fenêtre, le tableau vide est créé, il ne reste plus qu’à renseigner son contenu. </w:t>
      </w:r>
      <w:r w:rsidR="00706149" w:rsidRPr="00254BB8">
        <w:rPr>
          <w:noProof/>
          <w:lang w:eastAsia="fr-FR" w:bidi="ar-SA"/>
        </w:rPr>
        <w:drawing>
          <wp:inline distT="0" distB="0" distL="0" distR="0" wp14:anchorId="6C2EAFD9" wp14:editId="561D11E4">
            <wp:extent cx="3882788" cy="791536"/>
            <wp:effectExtent l="0" t="0" r="3810" b="8890"/>
            <wp:docPr id="350" name="Imag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841" cy="79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24AFE" w14:textId="77777777" w:rsidR="00670862" w:rsidRPr="00492A10" w:rsidRDefault="00670862">
      <w:pPr>
        <w:pStyle w:val="Textejustifi"/>
      </w:pPr>
      <w:r w:rsidRPr="00492A10">
        <w:lastRenderedPageBreak/>
        <w:t>Voici le rendu d’un tableau avec titre, et 1</w:t>
      </w:r>
      <w:r w:rsidRPr="00492A10">
        <w:rPr>
          <w:vertAlign w:val="superscript"/>
        </w:rPr>
        <w:t>ère</w:t>
      </w:r>
      <w:r w:rsidRPr="00492A10">
        <w:t xml:space="preserve"> colonne + 1</w:t>
      </w:r>
      <w:r w:rsidRPr="00492A10">
        <w:rPr>
          <w:vertAlign w:val="superscript"/>
        </w:rPr>
        <w:t>ère</w:t>
      </w:r>
      <w:r w:rsidRPr="00492A10">
        <w:t xml:space="preserve"> ligne entête :</w:t>
      </w:r>
    </w:p>
    <w:p w14:paraId="2743C2E6" w14:textId="77777777" w:rsidR="00670862" w:rsidRPr="00492A10" w:rsidRDefault="00706149" w:rsidP="00A31464">
      <w:pPr>
        <w:pStyle w:val="Textejustifi"/>
      </w:pPr>
      <w:r w:rsidRPr="00254BB8">
        <w:rPr>
          <w:noProof/>
        </w:rPr>
        <w:drawing>
          <wp:inline distT="0" distB="0" distL="0" distR="0" wp14:anchorId="34442D9F" wp14:editId="369705C7">
            <wp:extent cx="4113876" cy="1992573"/>
            <wp:effectExtent l="0" t="0" r="1270" b="8255"/>
            <wp:docPr id="351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352" cy="199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B61D" w14:textId="77777777" w:rsidR="00670862" w:rsidRPr="00492A10" w:rsidRDefault="00670862">
      <w:pPr>
        <w:pStyle w:val="Textejustifi"/>
      </w:pPr>
    </w:p>
    <w:p w14:paraId="168F5818" w14:textId="77777777" w:rsidR="00670862" w:rsidRPr="00492A10" w:rsidRDefault="00670862">
      <w:pPr>
        <w:pStyle w:val="Textejustifi"/>
      </w:pPr>
    </w:p>
    <w:p w14:paraId="14335761" w14:textId="77777777" w:rsidR="0097581A" w:rsidRPr="00492A10" w:rsidRDefault="0097581A" w:rsidP="0097581A">
      <w:pPr>
        <w:pStyle w:val="TITRES3"/>
      </w:pPr>
      <w:bookmarkStart w:id="2096" w:name="_Toc99639290"/>
      <w:r w:rsidRPr="00492A10">
        <w:t>Images</w:t>
      </w:r>
      <w:bookmarkEnd w:id="2096"/>
    </w:p>
    <w:p w14:paraId="10ABE2BB" w14:textId="77777777" w:rsidR="0097581A" w:rsidRPr="00492A10" w:rsidRDefault="0097581A" w:rsidP="0097581A">
      <w:r w:rsidRPr="00254BB8">
        <w:rPr>
          <w:noProof/>
          <w:lang w:eastAsia="fr-FR"/>
        </w:rPr>
        <w:drawing>
          <wp:inline distT="0" distB="0" distL="0" distR="0" wp14:anchorId="5AC5750A" wp14:editId="6427E0FD">
            <wp:extent cx="390525" cy="476250"/>
            <wp:effectExtent l="0" t="0" r="9525" b="0"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5E625" w14:textId="77777777" w:rsidR="0097581A" w:rsidRPr="00492A10" w:rsidRDefault="0097581A" w:rsidP="0097581A">
      <w:r w:rsidRPr="00492A10">
        <w:t>Pour ajouter une image, cliquez sur le bouton dans le menu, la fenêtre suivante apparaît :</w:t>
      </w:r>
    </w:p>
    <w:p w14:paraId="21FAD47D" w14:textId="77777777" w:rsidR="0097581A" w:rsidRPr="00492A10" w:rsidRDefault="00706149" w:rsidP="0097581A">
      <w:pPr>
        <w:pStyle w:val="Soustitre"/>
        <w:rPr>
          <w:lang w:val="fr-FR"/>
        </w:rPr>
      </w:pPr>
      <w:r w:rsidRPr="00254BB8">
        <w:rPr>
          <w:noProof/>
          <w:lang w:val="fr-FR" w:eastAsia="fr-FR"/>
        </w:rPr>
        <w:drawing>
          <wp:inline distT="0" distB="0" distL="0" distR="0" wp14:anchorId="68EF3A60" wp14:editId="3C9F675E">
            <wp:extent cx="4981433" cy="1951790"/>
            <wp:effectExtent l="0" t="0" r="0" b="0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753" cy="195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677FB" w14:textId="77777777" w:rsidR="0097581A" w:rsidRPr="00492A10" w:rsidRDefault="0097581A">
      <w:pPr>
        <w:pStyle w:val="Textejustifi"/>
      </w:pPr>
      <w:r w:rsidRPr="00492A10">
        <w:rPr>
          <w:b/>
        </w:rPr>
        <w:t>Image</w:t>
      </w:r>
      <w:r w:rsidRPr="00492A10">
        <w:t xml:space="preserve"> permet de sélectionner l’image à intégrer.</w:t>
      </w:r>
    </w:p>
    <w:p w14:paraId="2925B758" w14:textId="77777777" w:rsidR="0097581A" w:rsidRPr="00492A10" w:rsidRDefault="0097581A">
      <w:pPr>
        <w:pStyle w:val="Textejustifi"/>
      </w:pPr>
      <w:r w:rsidRPr="00492A10">
        <w:rPr>
          <w:b/>
        </w:rPr>
        <w:t>Texte alternatif</w:t>
      </w:r>
      <w:r w:rsidRPr="00492A10">
        <w:t xml:space="preserve"> est un texte court qui décrit l’image (ne s’affiche pas à l’écran mais important pour l’accessibilité et le référencement)</w:t>
      </w:r>
    </w:p>
    <w:p w14:paraId="26F778AC" w14:textId="77777777" w:rsidR="0097581A" w:rsidRPr="00492A10" w:rsidRDefault="0097581A">
      <w:pPr>
        <w:pStyle w:val="Textejustifi"/>
      </w:pPr>
      <w:r w:rsidRPr="00492A10">
        <w:rPr>
          <w:b/>
        </w:rPr>
        <w:t>Aligner</w:t>
      </w:r>
      <w:r w:rsidRPr="00492A10">
        <w:t xml:space="preserve"> permet d’afficher l’image à gauche, à droite ou centrée.</w:t>
      </w:r>
    </w:p>
    <w:p w14:paraId="7EDD1FD1" w14:textId="77777777" w:rsidR="0097581A" w:rsidRPr="00492A10" w:rsidRDefault="0097581A">
      <w:pPr>
        <w:pStyle w:val="Textejustifi"/>
      </w:pPr>
      <w:r w:rsidRPr="00492A10">
        <w:t xml:space="preserve">La case à cocher </w:t>
      </w:r>
      <w:r w:rsidRPr="00492A10">
        <w:rPr>
          <w:b/>
        </w:rPr>
        <w:t>Légende</w:t>
      </w:r>
      <w:r w:rsidRPr="00492A10">
        <w:t xml:space="preserve"> permet de saisir un texte sous l’image.</w:t>
      </w:r>
    </w:p>
    <w:p w14:paraId="041AA41E" w14:textId="77777777" w:rsidR="00B624A7" w:rsidRPr="00492A10" w:rsidRDefault="00B624A7" w:rsidP="00B624A7">
      <w:pPr>
        <w:pStyle w:val="TITRES3"/>
      </w:pPr>
      <w:bookmarkStart w:id="2097" w:name="_Toc99639291"/>
      <w:r w:rsidRPr="00492A10">
        <w:t>Caractères spéciaux</w:t>
      </w:r>
      <w:bookmarkEnd w:id="2097"/>
    </w:p>
    <w:p w14:paraId="0D16CAE0" w14:textId="77777777" w:rsidR="00B624A7" w:rsidRPr="00492A10" w:rsidRDefault="00B624A7">
      <w:pPr>
        <w:pStyle w:val="Textejustifi"/>
      </w:pPr>
      <w:r w:rsidRPr="00254BB8">
        <w:rPr>
          <w:noProof/>
        </w:rPr>
        <w:drawing>
          <wp:inline distT="0" distB="0" distL="0" distR="0" wp14:anchorId="4A4D499B" wp14:editId="120D8B97">
            <wp:extent cx="346926" cy="423081"/>
            <wp:effectExtent l="0" t="0" r="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5893" cy="42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9ACA" w14:textId="77777777" w:rsidR="00B624A7" w:rsidRPr="00492A10" w:rsidRDefault="00B624A7" w:rsidP="00B624A7">
      <w:r w:rsidRPr="00492A10">
        <w:t>Pour ajouter un caractère spécial, cliquez sur le bouton dans le menu, la fenêtre suivante apparaît et permet de sélectionner le caractère souhaité :</w:t>
      </w:r>
    </w:p>
    <w:p w14:paraId="274BFFB1" w14:textId="77777777" w:rsidR="00B624A7" w:rsidRPr="00492A10" w:rsidRDefault="00706149">
      <w:pPr>
        <w:pStyle w:val="Textejustifi"/>
      </w:pPr>
      <w:r w:rsidRPr="00254BB8">
        <w:rPr>
          <w:noProof/>
        </w:rPr>
        <w:lastRenderedPageBreak/>
        <w:drawing>
          <wp:inline distT="0" distB="0" distL="0" distR="0" wp14:anchorId="2CB0CFE3" wp14:editId="1623FB81">
            <wp:extent cx="3100100" cy="2579427"/>
            <wp:effectExtent l="0" t="0" r="5080" b="0"/>
            <wp:docPr id="353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279" cy="25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CE7A5" w14:textId="77777777" w:rsidR="00B624A7" w:rsidRPr="00492A10" w:rsidRDefault="00B624A7">
      <w:pPr>
        <w:pStyle w:val="Textejustifi"/>
      </w:pPr>
    </w:p>
    <w:p w14:paraId="036F5D37" w14:textId="77777777" w:rsidR="00B624A7" w:rsidRPr="00492A10" w:rsidRDefault="00B624A7" w:rsidP="00B624A7">
      <w:pPr>
        <w:pStyle w:val="TITRES3"/>
      </w:pPr>
      <w:bookmarkStart w:id="2098" w:name="_Toc99639292"/>
      <w:r w:rsidRPr="00492A10">
        <w:t>Alignement</w:t>
      </w:r>
      <w:bookmarkEnd w:id="2098"/>
    </w:p>
    <w:p w14:paraId="6257CA44" w14:textId="77777777" w:rsidR="00B624A7" w:rsidRPr="00492A10" w:rsidRDefault="00B624A7">
      <w:pPr>
        <w:pStyle w:val="Textejustifi"/>
      </w:pPr>
      <w:r w:rsidRPr="00254BB8">
        <w:rPr>
          <w:noProof/>
        </w:rPr>
        <w:drawing>
          <wp:inline distT="0" distB="0" distL="0" distR="0" wp14:anchorId="7D7434A3" wp14:editId="6E145AEE">
            <wp:extent cx="1098645" cy="441188"/>
            <wp:effectExtent l="0" t="0" r="6350" b="0"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94144" cy="43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770E3" w14:textId="77777777" w:rsidR="00B624A7" w:rsidRPr="00492A10" w:rsidRDefault="00B624A7">
      <w:pPr>
        <w:pStyle w:val="Textejustifi"/>
      </w:pPr>
      <w:r w:rsidRPr="00492A10">
        <w:t>Ce menu permet de gérer l’alignement des éléments (Aligner à gauche, Centrer, Aligner à droite, Justifier)</w:t>
      </w:r>
    </w:p>
    <w:p w14:paraId="1BB29AAB" w14:textId="77777777" w:rsidR="00B624A7" w:rsidRPr="00CC32C4" w:rsidRDefault="00B624A7" w:rsidP="00B624A7">
      <w:pPr>
        <w:pStyle w:val="TITRES3"/>
        <w:rPr>
          <w:highlight w:val="cyan"/>
          <w:rPrChange w:id="2099" w:author="Mathieu CHENIER" w:date="2022-03-30T17:54:00Z">
            <w:rPr/>
          </w:rPrChange>
        </w:rPr>
      </w:pPr>
      <w:bookmarkStart w:id="2100" w:name="_Toc99639293"/>
      <w:r w:rsidRPr="00CC32C4">
        <w:rPr>
          <w:highlight w:val="cyan"/>
          <w:rPrChange w:id="2101" w:author="Mathieu CHENIER" w:date="2022-03-30T17:54:00Z">
            <w:rPr/>
          </w:rPrChange>
        </w:rPr>
        <w:t>Citation</w:t>
      </w:r>
      <w:bookmarkEnd w:id="2100"/>
    </w:p>
    <w:p w14:paraId="2DE462AC" w14:textId="77777777" w:rsidR="00B624A7" w:rsidRPr="00492A10" w:rsidRDefault="00B624A7">
      <w:pPr>
        <w:pStyle w:val="Textejustifi"/>
      </w:pPr>
      <w:r w:rsidRPr="00254BB8">
        <w:rPr>
          <w:noProof/>
        </w:rPr>
        <w:drawing>
          <wp:inline distT="0" distB="0" distL="0" distR="0" wp14:anchorId="1DF15745" wp14:editId="4EADC0D1">
            <wp:extent cx="382400" cy="423080"/>
            <wp:effectExtent l="0" t="0" r="0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0218" cy="42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A1E14" w14:textId="77777777" w:rsidR="00B624A7" w:rsidRPr="00492A10" w:rsidRDefault="00B624A7">
      <w:pPr>
        <w:pStyle w:val="Textejustifi"/>
      </w:pPr>
      <w:r w:rsidRPr="00492A10">
        <w:t>Permet d’ajouter un bloc citation dont le résultat sur le contenu peut être modifié en utilisant les styles « Bloc fond gris », « Bloc fond orange », « Bloc fond marron » (voir le chapitre Styles pour plus d’informations), voici les différents rendus possibles :</w:t>
      </w:r>
    </w:p>
    <w:p w14:paraId="7250A494" w14:textId="77777777" w:rsidR="00B624A7" w:rsidRPr="00492A10" w:rsidRDefault="00B624A7">
      <w:pPr>
        <w:pStyle w:val="Textejustifi"/>
      </w:pPr>
      <w:r w:rsidRPr="00492A10">
        <w:t>Sans style :</w:t>
      </w:r>
    </w:p>
    <w:p w14:paraId="1AC6AE44" w14:textId="77777777" w:rsidR="00B624A7" w:rsidRPr="00492A10" w:rsidRDefault="00706149" w:rsidP="00A31464">
      <w:pPr>
        <w:pStyle w:val="Textejustifi"/>
      </w:pPr>
      <w:r w:rsidRPr="00254BB8">
        <w:rPr>
          <w:noProof/>
        </w:rPr>
        <w:drawing>
          <wp:inline distT="0" distB="0" distL="0" distR="0" wp14:anchorId="7ACAE817" wp14:editId="5536B636">
            <wp:extent cx="4805363" cy="859809"/>
            <wp:effectExtent l="0" t="0" r="0" b="0"/>
            <wp:docPr id="354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774" cy="86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81AC7" w14:textId="77777777" w:rsidR="00B624A7" w:rsidRPr="00492A10" w:rsidRDefault="00B624A7">
      <w:pPr>
        <w:pStyle w:val="Textejustifi"/>
      </w:pPr>
      <w:r w:rsidRPr="00677406">
        <w:rPr>
          <w:highlight w:val="cyan"/>
          <w:rPrChange w:id="2102" w:author="Mathieu CHENIER" w:date="2022-03-30T18:16:00Z">
            <w:rPr/>
          </w:rPrChange>
        </w:rPr>
        <w:t>Avec style :</w:t>
      </w:r>
    </w:p>
    <w:p w14:paraId="5EC82759" w14:textId="4D6B1765" w:rsidR="00B624A7" w:rsidRDefault="00706149" w:rsidP="00A31464">
      <w:pPr>
        <w:pStyle w:val="Textejustifi"/>
        <w:rPr>
          <w:ins w:id="2103" w:author="Mathieu CHENIER" w:date="2022-03-30T17:53:00Z"/>
        </w:rPr>
      </w:pPr>
      <w:r w:rsidRPr="00254BB8">
        <w:rPr>
          <w:noProof/>
        </w:rPr>
        <w:lastRenderedPageBreak/>
        <w:drawing>
          <wp:inline distT="0" distB="0" distL="0" distR="0" wp14:anchorId="2EF91933" wp14:editId="25487C5E">
            <wp:extent cx="4821504" cy="4106712"/>
            <wp:effectExtent l="0" t="0" r="0" b="8255"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195" cy="411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D6AA4" w14:textId="1776B099" w:rsidR="00CC32C4" w:rsidRDefault="00CC32C4" w:rsidP="00A31464">
      <w:pPr>
        <w:pStyle w:val="Textejustifi"/>
        <w:rPr>
          <w:ins w:id="2104" w:author="Mathieu CHENIER" w:date="2022-03-30T18:16:00Z"/>
        </w:rPr>
      </w:pPr>
      <w:ins w:id="2105" w:author="Mathieu CHENIER" w:date="2022-03-30T17:53:00Z">
        <w:r>
          <w:rPr>
            <w:noProof/>
          </w:rPr>
          <w:drawing>
            <wp:inline distT="0" distB="0" distL="0" distR="0" wp14:anchorId="3077F22F" wp14:editId="184D506C">
              <wp:extent cx="4733714" cy="1548765"/>
              <wp:effectExtent l="0" t="0" r="0" b="0"/>
              <wp:docPr id="45" name="Image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755766" cy="155598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F61AC7C" w14:textId="352F007C" w:rsidR="0066460C" w:rsidRPr="00492A10" w:rsidRDefault="0066460C" w:rsidP="00A31464">
      <w:pPr>
        <w:pStyle w:val="Textejustifi"/>
      </w:pPr>
      <w:ins w:id="2106" w:author="Mathieu CHENIER" w:date="2022-03-30T18:16:00Z">
        <w:r>
          <w:rPr>
            <w:noProof/>
          </w:rPr>
          <w:drawing>
            <wp:inline distT="0" distB="0" distL="0" distR="0" wp14:anchorId="67325A81" wp14:editId="11C6EF51">
              <wp:extent cx="3724275" cy="742950"/>
              <wp:effectExtent l="0" t="0" r="9525" b="0"/>
              <wp:docPr id="49" name="Image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724275" cy="7429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F9A601E" w14:textId="77777777" w:rsidR="0029671B" w:rsidRPr="00492A10" w:rsidRDefault="0029671B" w:rsidP="0029671B">
      <w:pPr>
        <w:pStyle w:val="TITRES3"/>
      </w:pPr>
      <w:bookmarkStart w:id="2107" w:name="_Toc99639294"/>
      <w:r w:rsidRPr="00492A10">
        <w:t>Styles</w:t>
      </w:r>
      <w:bookmarkEnd w:id="2107"/>
    </w:p>
    <w:p w14:paraId="2066301F" w14:textId="77777777" w:rsidR="0029671B" w:rsidRPr="00492A10" w:rsidRDefault="0029671B">
      <w:pPr>
        <w:pStyle w:val="Textejustifi"/>
      </w:pPr>
      <w:r w:rsidRPr="00254BB8">
        <w:rPr>
          <w:noProof/>
        </w:rPr>
        <w:drawing>
          <wp:inline distT="0" distB="0" distL="0" distR="0" wp14:anchorId="68D7D685" wp14:editId="3B4DAB3F">
            <wp:extent cx="852985" cy="466897"/>
            <wp:effectExtent l="0" t="0" r="4445" b="9525"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50446" cy="46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0EB35" w14:textId="77777777" w:rsidR="0029671B" w:rsidRPr="00492A10" w:rsidRDefault="0029671B">
      <w:pPr>
        <w:pStyle w:val="Textejustifi"/>
      </w:pPr>
      <w:r w:rsidRPr="00492A10">
        <w:t xml:space="preserve">La liste Styles, propose selon les éléments sélectionnés un style à appliquer. Si on choisit un style, il est appliqué directement à l’élément. On peut le supprimer en re-sélectionnant le style dans la liste ou en utilisant la suppression de format spécifique </w:t>
      </w:r>
      <w:r w:rsidRPr="00254BB8">
        <w:rPr>
          <w:noProof/>
          <w:lang w:eastAsia="fr-FR" w:bidi="ar-SA"/>
        </w:rPr>
        <w:drawing>
          <wp:inline distT="0" distB="0" distL="0" distR="0" wp14:anchorId="2DAF5E30" wp14:editId="3BBD2A29">
            <wp:extent cx="200025" cy="228600"/>
            <wp:effectExtent l="0" t="0" r="9525" b="0"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t>.</w:t>
      </w:r>
    </w:p>
    <w:p w14:paraId="3A5C10D8" w14:textId="77777777" w:rsidR="00FB17EC" w:rsidRPr="00492A10" w:rsidRDefault="00FB17EC">
      <w:pPr>
        <w:pStyle w:val="Textejustifi"/>
      </w:pPr>
      <w:r w:rsidRPr="00492A10">
        <w:t>Attention, pour voir le style d’un élément, le sélectionner et consulter le style qui apparaît dans la liste déroulante du menu.</w:t>
      </w:r>
    </w:p>
    <w:p w14:paraId="78FEF7F8" w14:textId="77777777" w:rsidR="0029671B" w:rsidRPr="00492A10" w:rsidRDefault="0029671B">
      <w:pPr>
        <w:pStyle w:val="Textejustifi"/>
      </w:pPr>
      <w:r w:rsidRPr="00492A10">
        <w:t>Les styles définis sont les suivants :</w:t>
      </w:r>
    </w:p>
    <w:p w14:paraId="687BEC90" w14:textId="77777777" w:rsidR="0029671B" w:rsidRPr="00CC32C4" w:rsidRDefault="0029671B">
      <w:pPr>
        <w:pStyle w:val="Textejustifi"/>
        <w:numPr>
          <w:ilvl w:val="0"/>
          <w:numId w:val="33"/>
        </w:numPr>
        <w:rPr>
          <w:rPrChange w:id="2108" w:author="Mathieu CHENIER" w:date="2022-03-30T17:54:00Z">
            <w:rPr/>
          </w:rPrChange>
        </w:rPr>
      </w:pPr>
      <w:r w:rsidRPr="00492A10">
        <w:lastRenderedPageBreak/>
        <w:t xml:space="preserve">Pour les </w:t>
      </w:r>
      <w:r w:rsidRPr="00CC32C4">
        <w:rPr>
          <w:rPrChange w:id="2109" w:author="Mathieu CHENIER" w:date="2022-03-30T17:54:00Z">
            <w:rPr/>
          </w:rPrChange>
        </w:rPr>
        <w:t>listes : Liste à puce style plus</w:t>
      </w:r>
    </w:p>
    <w:p w14:paraId="752F39BC" w14:textId="6DACF369" w:rsidR="0029671B" w:rsidRPr="00CC32C4" w:rsidRDefault="0029671B">
      <w:pPr>
        <w:pStyle w:val="Textejustifi"/>
        <w:numPr>
          <w:ilvl w:val="0"/>
          <w:numId w:val="33"/>
        </w:numPr>
        <w:rPr>
          <w:highlight w:val="cyan"/>
          <w:rPrChange w:id="2110" w:author="Mathieu CHENIER" w:date="2022-03-30T17:49:00Z">
            <w:rPr/>
          </w:rPrChange>
        </w:rPr>
      </w:pPr>
      <w:r w:rsidRPr="00CC32C4">
        <w:rPr>
          <w:rPrChange w:id="2111" w:author="Mathieu CHENIER" w:date="2022-03-30T17:54:00Z">
            <w:rPr/>
          </w:rPrChange>
        </w:rPr>
        <w:t>Pour les blocs</w:t>
      </w:r>
      <w:r w:rsidRPr="00492A10">
        <w:t xml:space="preserve"> de citation : Bloc fond gris / Bloc fond orange / Bloc fond marron</w:t>
      </w:r>
      <w:ins w:id="2112" w:author="Mathieu CHENIER" w:date="2022-03-30T17:45:00Z">
        <w:r w:rsidR="005D4AF6">
          <w:t xml:space="preserve"> </w:t>
        </w:r>
        <w:r w:rsidR="005D4AF6" w:rsidRPr="00CC32C4">
          <w:rPr>
            <w:highlight w:val="cyan"/>
            <w:rPrChange w:id="2113" w:author="Mathieu CHENIER" w:date="2022-03-30T17:49:00Z">
              <w:rPr/>
            </w:rPrChange>
          </w:rPr>
          <w:t xml:space="preserve">/ </w:t>
        </w:r>
      </w:ins>
      <w:ins w:id="2114" w:author="Mathieu CHENIER" w:date="2022-03-30T17:55:00Z">
        <w:r w:rsidR="00CC32C4">
          <w:rPr>
            <w:highlight w:val="cyan"/>
          </w:rPr>
          <w:t xml:space="preserve">Bloc live / </w:t>
        </w:r>
      </w:ins>
      <w:ins w:id="2115" w:author="Mathieu CHENIER" w:date="2022-03-30T17:45:00Z">
        <w:r w:rsidR="005D4AF6" w:rsidRPr="00CC32C4">
          <w:rPr>
            <w:highlight w:val="cyan"/>
            <w:rPrChange w:id="2116" w:author="Mathieu CHENIER" w:date="2022-03-30T17:49:00Z">
              <w:rPr/>
            </w:rPrChange>
          </w:rPr>
          <w:t>Bloc Lire auss</w:t>
        </w:r>
      </w:ins>
      <w:ins w:id="2117" w:author="Mathieu CHENIER" w:date="2022-03-30T17:46:00Z">
        <w:r w:rsidR="005D4AF6" w:rsidRPr="00CC32C4">
          <w:rPr>
            <w:highlight w:val="cyan"/>
            <w:rPrChange w:id="2118" w:author="Mathieu CHENIER" w:date="2022-03-30T17:49:00Z">
              <w:rPr/>
            </w:rPrChange>
          </w:rPr>
          <w:t>i</w:t>
        </w:r>
      </w:ins>
    </w:p>
    <w:p w14:paraId="2FC6D0F1" w14:textId="70B91535" w:rsidR="0029671B" w:rsidRPr="00492A10" w:rsidRDefault="0029671B">
      <w:pPr>
        <w:pStyle w:val="Textejustifi"/>
        <w:numPr>
          <w:ilvl w:val="0"/>
          <w:numId w:val="33"/>
        </w:numPr>
      </w:pPr>
      <w:r w:rsidRPr="00492A10">
        <w:t>Pour les liens : Lien style bouton</w:t>
      </w:r>
      <w:ins w:id="2119" w:author="Mathieu CHENIER" w:date="2022-03-30T17:46:00Z">
        <w:r w:rsidR="005D4AF6">
          <w:t xml:space="preserve"> / </w:t>
        </w:r>
        <w:r w:rsidR="005D4AF6" w:rsidRPr="00CC32C4">
          <w:rPr>
            <w:highlight w:val="cyan"/>
            <w:rPrChange w:id="2120" w:author="Mathieu CHENIER" w:date="2022-03-30T17:49:00Z">
              <w:rPr/>
            </w:rPrChange>
          </w:rPr>
          <w:t>Lien interne</w:t>
        </w:r>
      </w:ins>
    </w:p>
    <w:p w14:paraId="794A79E6" w14:textId="441F94F9" w:rsidR="0029671B" w:rsidRPr="00492A10" w:rsidRDefault="0029671B">
      <w:pPr>
        <w:pStyle w:val="Textejustifi"/>
        <w:numPr>
          <w:ilvl w:val="0"/>
          <w:numId w:val="33"/>
        </w:numPr>
      </w:pPr>
      <w:r w:rsidRPr="00492A10">
        <w:t>Pour les textes : Texte Viasanté orange / Texte Viasanté marron</w:t>
      </w:r>
      <w:ins w:id="2121" w:author="Mathieu CHENIER" w:date="2022-03-30T17:48:00Z">
        <w:r w:rsidR="005D4AF6">
          <w:t xml:space="preserve"> / </w:t>
        </w:r>
      </w:ins>
      <w:ins w:id="2122" w:author="Mathieu CHENIER" w:date="2022-03-30T17:49:00Z">
        <w:r w:rsidR="005D4AF6" w:rsidRPr="00CC32C4">
          <w:rPr>
            <w:highlight w:val="cyan"/>
            <w:rPrChange w:id="2123" w:author="Mathieu CHENIER" w:date="2022-03-30T17:49:00Z">
              <w:rPr/>
            </w:rPrChange>
          </w:rPr>
          <w:t>N</w:t>
        </w:r>
      </w:ins>
      <w:ins w:id="2124" w:author="Mathieu CHENIER" w:date="2022-03-30T17:48:00Z">
        <w:r w:rsidR="005D4AF6" w:rsidRPr="00CC32C4">
          <w:rPr>
            <w:highlight w:val="cyan"/>
            <w:rPrChange w:id="2125" w:author="Mathieu CHENIER" w:date="2022-03-30T17:49:00Z">
              <w:rPr/>
            </w:rPrChange>
          </w:rPr>
          <w:t>otes et mentions (petit)</w:t>
        </w:r>
      </w:ins>
    </w:p>
    <w:p w14:paraId="39337048" w14:textId="77777777" w:rsidR="0029671B" w:rsidRPr="00492A10" w:rsidRDefault="0029671B">
      <w:pPr>
        <w:pStyle w:val="Textejustifi"/>
      </w:pPr>
      <w:r w:rsidRPr="00492A10">
        <w:t>Pour plus d’information sur le format appliqué, voir le paragraphe de l’élément.</w:t>
      </w:r>
    </w:p>
    <w:p w14:paraId="05673A39" w14:textId="77777777" w:rsidR="00670862" w:rsidRPr="00492A10" w:rsidRDefault="00670862" w:rsidP="00670862">
      <w:pPr>
        <w:pStyle w:val="TITRES3"/>
      </w:pPr>
      <w:bookmarkStart w:id="2126" w:name="_Toc99639295"/>
      <w:r w:rsidRPr="00492A10">
        <w:t>Ligne de séparation</w:t>
      </w:r>
      <w:bookmarkEnd w:id="2126"/>
    </w:p>
    <w:p w14:paraId="64315BCB" w14:textId="77777777" w:rsidR="00670862" w:rsidRPr="00492A10" w:rsidRDefault="00670862" w:rsidP="00670862">
      <w:r w:rsidRPr="00492A10">
        <w:tab/>
      </w:r>
      <w:r w:rsidRPr="00254BB8">
        <w:rPr>
          <w:noProof/>
          <w:lang w:eastAsia="fr-FR"/>
        </w:rPr>
        <w:drawing>
          <wp:inline distT="0" distB="0" distL="0" distR="0" wp14:anchorId="63072EC0" wp14:editId="25995D02">
            <wp:extent cx="428625" cy="457200"/>
            <wp:effectExtent l="0" t="0" r="9525" b="0"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B78B3" w14:textId="77777777" w:rsidR="00670862" w:rsidRPr="00492A10" w:rsidRDefault="00670862">
      <w:pPr>
        <w:pStyle w:val="Textejustifi"/>
      </w:pPr>
      <w:r w:rsidRPr="00492A10">
        <w:t>Permet d’ajouter une ligne de séparation au contenu dont voici le rendu :</w:t>
      </w:r>
    </w:p>
    <w:p w14:paraId="6B7251D4" w14:textId="77777777" w:rsidR="00670862" w:rsidRPr="00492A10" w:rsidRDefault="00670862" w:rsidP="00670862">
      <w:r w:rsidRPr="00254BB8">
        <w:rPr>
          <w:noProof/>
          <w:lang w:eastAsia="fr-FR"/>
        </w:rPr>
        <w:drawing>
          <wp:inline distT="0" distB="0" distL="0" distR="0" wp14:anchorId="0791E6BA" wp14:editId="034D2E9D">
            <wp:extent cx="5972810" cy="361315"/>
            <wp:effectExtent l="38100" t="38100" r="46990" b="38735"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1315"/>
                    </a:xfrm>
                    <a:prstGeom prst="rect">
                      <a:avLst/>
                    </a:prstGeom>
                    <a:ln w="38100" cmpd="dbl">
                      <a:solidFill>
                        <a:srgbClr val="E35205"/>
                      </a:solidFill>
                    </a:ln>
                  </pic:spPr>
                </pic:pic>
              </a:graphicData>
            </a:graphic>
          </wp:inline>
        </w:drawing>
      </w:r>
    </w:p>
    <w:p w14:paraId="1BBA13F3" w14:textId="77777777" w:rsidR="00670862" w:rsidRPr="00492A10" w:rsidRDefault="00670862" w:rsidP="00670862">
      <w:pPr>
        <w:pStyle w:val="TITRES3"/>
      </w:pPr>
      <w:bookmarkStart w:id="2127" w:name="_Toc99639296"/>
      <w:r w:rsidRPr="00492A10">
        <w:t>Suppression de format spécifique</w:t>
      </w:r>
      <w:bookmarkEnd w:id="2127"/>
    </w:p>
    <w:p w14:paraId="4C9C1456" w14:textId="77777777" w:rsidR="00670862" w:rsidRPr="00492A10" w:rsidRDefault="00670862" w:rsidP="00670862">
      <w:pPr>
        <w:pStyle w:val="Paragraphedeliste"/>
      </w:pPr>
      <w:r w:rsidRPr="00254BB8">
        <w:rPr>
          <w:noProof/>
          <w:lang w:eastAsia="fr-FR"/>
        </w:rPr>
        <w:drawing>
          <wp:inline distT="0" distB="0" distL="0" distR="0" wp14:anchorId="4301E3A0" wp14:editId="3A863982">
            <wp:extent cx="390525" cy="485775"/>
            <wp:effectExtent l="0" t="0" r="9525" b="9525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516E3" w14:textId="77777777" w:rsidR="00670862" w:rsidRPr="00492A10" w:rsidRDefault="00FB17EC">
      <w:pPr>
        <w:pStyle w:val="Textejustifi"/>
      </w:pPr>
      <w:r w:rsidRPr="00492A10">
        <w:t xml:space="preserve">Permet de supprimer le style appliqué à un élément. Surlignez le texte pour lequel on souhaite supprimer le style et cliquez sur le bouton </w:t>
      </w:r>
      <w:r w:rsidRPr="00254BB8">
        <w:rPr>
          <w:noProof/>
          <w:lang w:eastAsia="fr-FR" w:bidi="ar-SA"/>
        </w:rPr>
        <w:drawing>
          <wp:inline distT="0" distB="0" distL="0" distR="0" wp14:anchorId="4A590C8A" wp14:editId="5542DB94">
            <wp:extent cx="200025" cy="228600"/>
            <wp:effectExtent l="0" t="0" r="9525" b="0"/>
            <wp:docPr id="338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A10">
        <w:t xml:space="preserve"> dans le menu.</w:t>
      </w:r>
    </w:p>
    <w:p w14:paraId="160BCEAB" w14:textId="77777777" w:rsidR="00670862" w:rsidRPr="00492A10" w:rsidRDefault="00670862" w:rsidP="00670862">
      <w:pPr>
        <w:pStyle w:val="TITRES3"/>
      </w:pPr>
      <w:bookmarkStart w:id="2128" w:name="_Toc99639297"/>
      <w:r w:rsidRPr="00492A10">
        <w:t>Afficher les blocs</w:t>
      </w:r>
      <w:bookmarkEnd w:id="2128"/>
    </w:p>
    <w:p w14:paraId="5E04458B" w14:textId="77777777" w:rsidR="00670862" w:rsidRPr="00492A10" w:rsidRDefault="00670862">
      <w:pPr>
        <w:pStyle w:val="Textejustifi"/>
      </w:pPr>
      <w:r w:rsidRPr="00254BB8">
        <w:rPr>
          <w:noProof/>
        </w:rPr>
        <w:drawing>
          <wp:inline distT="0" distB="0" distL="0" distR="0" wp14:anchorId="00EEA79E" wp14:editId="5EA10C9F">
            <wp:extent cx="304800" cy="514350"/>
            <wp:effectExtent l="0" t="0" r="0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CD403" w14:textId="77777777" w:rsidR="00FB17EC" w:rsidRPr="00492A10" w:rsidRDefault="00FB17EC">
      <w:pPr>
        <w:pStyle w:val="Textejustifi"/>
      </w:pPr>
      <w:r w:rsidRPr="00492A10">
        <w:t>Aide à la saisie, permet d’afficher les différents blocs de mise en forme utilisés (attention, les styles n’apparaissent pas). Cette option n’a aucune action sur la partie publique.</w:t>
      </w:r>
    </w:p>
    <w:p w14:paraId="6C8E7438" w14:textId="77777777" w:rsidR="00C85697" w:rsidRPr="00492A10" w:rsidRDefault="00C85697">
      <w:pPr>
        <w:pStyle w:val="Textejustifi"/>
      </w:pPr>
    </w:p>
    <w:p w14:paraId="300D6F39" w14:textId="77777777" w:rsidR="00C85697" w:rsidRPr="00492A10" w:rsidRDefault="00C85697" w:rsidP="00C85697">
      <w:pPr>
        <w:pStyle w:val="TITRES2"/>
      </w:pPr>
      <w:bookmarkStart w:id="2129" w:name="_Toc99639298"/>
      <w:r w:rsidRPr="00492A10">
        <w:t>Gérer les vidéos</w:t>
      </w:r>
      <w:bookmarkEnd w:id="2129"/>
    </w:p>
    <w:p w14:paraId="0E70A052" w14:textId="77777777" w:rsidR="00C85697" w:rsidRPr="00492A10" w:rsidRDefault="00C85697">
      <w:pPr>
        <w:pStyle w:val="Textejustifi"/>
      </w:pPr>
      <w:r w:rsidRPr="00492A10">
        <w:t>La page de gestion des vidéos est access</w:t>
      </w:r>
      <w:r w:rsidR="00477C46" w:rsidRPr="00492A10">
        <w:t>ible dans le menu Admin</w:t>
      </w:r>
      <w:r w:rsidRPr="00492A10">
        <w:t xml:space="preserve"> &gt; Actions &gt; Ajouter du contenu.</w:t>
      </w:r>
    </w:p>
    <w:p w14:paraId="11C32FA0" w14:textId="77777777" w:rsidR="00C85697" w:rsidRPr="00492A10" w:rsidRDefault="00E47346">
      <w:pPr>
        <w:pStyle w:val="Textejustifi"/>
      </w:pPr>
      <w:r w:rsidRPr="00254BB8">
        <w:rPr>
          <w:noProof/>
        </w:rPr>
        <w:lastRenderedPageBreak/>
        <w:drawing>
          <wp:inline distT="0" distB="0" distL="0" distR="0" wp14:anchorId="636E20C1" wp14:editId="12EB6E1F">
            <wp:extent cx="6189345" cy="3787775"/>
            <wp:effectExtent l="0" t="0" r="1905" b="3175"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6CBB2" w14:textId="77777777" w:rsidR="00B74E29" w:rsidRPr="00492A10" w:rsidRDefault="00B74E29">
      <w:pPr>
        <w:pStyle w:val="Textejustifi"/>
      </w:pPr>
    </w:p>
    <w:p w14:paraId="07C1127B" w14:textId="77777777" w:rsidR="00374BB7" w:rsidRPr="00492A10" w:rsidRDefault="00B74E29">
      <w:pPr>
        <w:pStyle w:val="Textejustifi"/>
      </w:pPr>
      <w:r w:rsidRPr="00492A10">
        <w:t>Le menu de gestion principal</w:t>
      </w:r>
      <w:r w:rsidR="00374BB7" w:rsidRPr="00492A10">
        <w:t> :</w:t>
      </w:r>
    </w:p>
    <w:p w14:paraId="14EEAF9C" w14:textId="77777777" w:rsidR="00374BB7" w:rsidRPr="00492A10" w:rsidRDefault="006E67DF">
      <w:pPr>
        <w:pStyle w:val="Textejustifi"/>
        <w:numPr>
          <w:ilvl w:val="0"/>
          <w:numId w:val="35"/>
        </w:numPr>
      </w:pPr>
      <w:r w:rsidRPr="00492A10">
        <w:t>p</w:t>
      </w:r>
      <w:r w:rsidR="00374BB7" w:rsidRPr="00492A10">
        <w:t>ropose un</w:t>
      </w:r>
      <w:r w:rsidR="00F948E5" w:rsidRPr="00492A10">
        <w:t xml:space="preserve"> bouton « Ajouter un média » pour accéder à la page d’ajout de vidéo.</w:t>
      </w:r>
    </w:p>
    <w:p w14:paraId="23D3AC9F" w14:textId="77777777" w:rsidR="00B74E29" w:rsidRPr="00492A10" w:rsidRDefault="00B74E29">
      <w:pPr>
        <w:pStyle w:val="Textejustifi"/>
        <w:numPr>
          <w:ilvl w:val="0"/>
          <w:numId w:val="35"/>
        </w:numPr>
      </w:pPr>
      <w:r w:rsidRPr="00492A10">
        <w:t>liste les vidéos</w:t>
      </w:r>
      <w:r w:rsidR="00374BB7" w:rsidRPr="00492A10">
        <w:t xml:space="preserve"> déjà enregistrée</w:t>
      </w:r>
      <w:r w:rsidR="00F948E5" w:rsidRPr="00492A10">
        <w:t>s</w:t>
      </w:r>
      <w:r w:rsidR="006E67DF" w:rsidRPr="00492A10">
        <w:t xml:space="preserve"> et permet d’accéder à leur page de modification ou suppression à l’aide du menu Opérations</w:t>
      </w:r>
      <w:r w:rsidRPr="00492A10">
        <w:t>.</w:t>
      </w:r>
    </w:p>
    <w:p w14:paraId="0A92050A" w14:textId="77777777" w:rsidR="00374BB7" w:rsidRPr="00492A10" w:rsidRDefault="006E67DF">
      <w:pPr>
        <w:pStyle w:val="Textejustifi"/>
        <w:numPr>
          <w:ilvl w:val="0"/>
          <w:numId w:val="35"/>
        </w:numPr>
      </w:pPr>
      <w:r w:rsidRPr="00492A10">
        <w:t>Permet d’appliquer une action aux vidéos sélectionnées en cliquant sur le lien Appliquer aux éléments sélectionnés.</w:t>
      </w:r>
    </w:p>
    <w:p w14:paraId="1ED809BB" w14:textId="77777777" w:rsidR="006E67DF" w:rsidRPr="00492A10" w:rsidRDefault="006E67DF" w:rsidP="006E67DF">
      <w:pPr>
        <w:pStyle w:val="TITRES3"/>
      </w:pPr>
      <w:bookmarkStart w:id="2130" w:name="_Toc99639299"/>
      <w:r w:rsidRPr="00492A10">
        <w:t>Ajouter un média</w:t>
      </w:r>
      <w:bookmarkEnd w:id="2130"/>
    </w:p>
    <w:p w14:paraId="60FA0E25" w14:textId="77777777" w:rsidR="006E67DF" w:rsidRPr="00492A10" w:rsidRDefault="00991C47">
      <w:pPr>
        <w:pStyle w:val="Textejustifi"/>
      </w:pPr>
      <w:r w:rsidRPr="00254BB8">
        <w:rPr>
          <w:noProof/>
        </w:rPr>
        <w:drawing>
          <wp:inline distT="0" distB="0" distL="0" distR="0" wp14:anchorId="6CEC6537" wp14:editId="43F3D389">
            <wp:extent cx="5972810" cy="1884680"/>
            <wp:effectExtent l="0" t="0" r="8890" b="127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78A8" w14:textId="77777777" w:rsidR="006E67DF" w:rsidRPr="00492A10" w:rsidRDefault="006E67DF">
      <w:pPr>
        <w:pStyle w:val="Textejustifi"/>
      </w:pPr>
      <w:r w:rsidRPr="00492A10">
        <w:t>Les vidéos utilisées sur le site Je</w:t>
      </w:r>
      <w:r w:rsidR="00E47346" w:rsidRPr="00492A10">
        <w:t>v</w:t>
      </w:r>
      <w:r w:rsidRPr="00492A10">
        <w:t>is</w:t>
      </w:r>
      <w:r w:rsidR="00E47346" w:rsidRPr="00492A10">
        <w:t>b</w:t>
      </w:r>
      <w:r w:rsidRPr="00492A10">
        <w:t>ien</w:t>
      </w:r>
      <w:r w:rsidR="00E47346" w:rsidRPr="00492A10">
        <w:t>e</w:t>
      </w:r>
      <w:r w:rsidRPr="00492A10">
        <w:t>tre.fr sont hébergées sur Youtube</w:t>
      </w:r>
      <w:r w:rsidR="00E47346" w:rsidRPr="00492A10">
        <w:t xml:space="preserve"> et vimeo</w:t>
      </w:r>
      <w:r w:rsidRPr="00492A10">
        <w:t>.</w:t>
      </w:r>
    </w:p>
    <w:p w14:paraId="5E0AAF5A" w14:textId="77777777" w:rsidR="006E67DF" w:rsidRPr="00492A10" w:rsidRDefault="006E67DF">
      <w:pPr>
        <w:pStyle w:val="Textejustifi"/>
      </w:pPr>
      <w:r w:rsidRPr="00492A10">
        <w:t>Pour ajouter une vidéo, il faut donc avoir préalablement publié celle-ci sur Youtube</w:t>
      </w:r>
      <w:r w:rsidR="00E47346" w:rsidRPr="00492A10">
        <w:t xml:space="preserve"> ou Vimeo</w:t>
      </w:r>
      <w:r w:rsidRPr="00492A10">
        <w:t xml:space="preserve">. Il faut ensuite copier le lien de la vidéo (cliquer sur </w:t>
      </w:r>
      <w:r w:rsidR="00991C47" w:rsidRPr="00492A10">
        <w:t xml:space="preserve">le lien partager et copier le lien de la forme </w:t>
      </w:r>
      <w:r w:rsidR="00F128E7" w:rsidRPr="00254BB8">
        <w:fldChar w:fldCharType="begin"/>
      </w:r>
      <w:r w:rsidR="00F128E7" w:rsidRPr="00492A10">
        <w:instrText xml:space="preserve"> HYPERLINK "https://youtu.be/SvFRLu4sur4" </w:instrText>
      </w:r>
      <w:r w:rsidR="00F128E7" w:rsidRPr="00492A10">
        <w:rPr>
          <w:rPrChange w:id="2131" w:author="Mathieu CHENIER" w:date="2022-03-29T14:48:00Z">
            <w:rPr>
              <w:rStyle w:val="Lienhypertexte"/>
            </w:rPr>
          </w:rPrChange>
        </w:rPr>
        <w:fldChar w:fldCharType="separate"/>
      </w:r>
      <w:r w:rsidR="00991C47" w:rsidRPr="00492A10">
        <w:rPr>
          <w:rStyle w:val="Lienhypertexte"/>
        </w:rPr>
        <w:t>https://youtu.be/SvFRLu4sur4</w:t>
      </w:r>
      <w:r w:rsidR="00F128E7" w:rsidRPr="00254BB8">
        <w:rPr>
          <w:rStyle w:val="Lienhypertexte"/>
        </w:rPr>
        <w:fldChar w:fldCharType="end"/>
      </w:r>
      <w:r w:rsidR="00991C47" w:rsidRPr="00492A10">
        <w:t>)</w:t>
      </w:r>
    </w:p>
    <w:p w14:paraId="5AF6064E" w14:textId="77777777" w:rsidR="00991C47" w:rsidRPr="00492A10" w:rsidRDefault="00991C47">
      <w:pPr>
        <w:pStyle w:val="Textejustifi"/>
      </w:pPr>
      <w:r w:rsidRPr="00492A10">
        <w:t>Renseigner le lien dans le champ URL de la vidéo.</w:t>
      </w:r>
    </w:p>
    <w:p w14:paraId="2B5CCCC8" w14:textId="77777777" w:rsidR="00D96799" w:rsidRPr="00492A10" w:rsidRDefault="00D96799">
      <w:pPr>
        <w:pStyle w:val="Textejustifi"/>
      </w:pPr>
      <w:r w:rsidRPr="00492A10">
        <w:lastRenderedPageBreak/>
        <w:t>La case à cocher Publié, permet de publier ou non la vidéo à son enregistrement.</w:t>
      </w:r>
    </w:p>
    <w:p w14:paraId="2228E475" w14:textId="77777777" w:rsidR="000378AB" w:rsidRPr="00492A10" w:rsidRDefault="000378AB" w:rsidP="000378AB">
      <w:pPr>
        <w:pStyle w:val="TITRES3"/>
      </w:pPr>
      <w:bookmarkStart w:id="2132" w:name="_Toc99639300"/>
      <w:r w:rsidRPr="00492A10">
        <w:t>Modifier</w:t>
      </w:r>
      <w:bookmarkEnd w:id="2132"/>
    </w:p>
    <w:p w14:paraId="15D12124" w14:textId="77777777" w:rsidR="000378AB" w:rsidRPr="00492A10" w:rsidRDefault="000378AB" w:rsidP="000378AB">
      <w:r w:rsidRPr="00492A10">
        <w:t>L’écran de modification est similaire à l’écran de création et permet de modifier l’URL de la vidéo ou l’état de publication.</w:t>
      </w:r>
    </w:p>
    <w:p w14:paraId="12F1243E" w14:textId="77777777" w:rsidR="006E67DF" w:rsidRPr="00492A10" w:rsidRDefault="006E67DF" w:rsidP="006E67DF">
      <w:pPr>
        <w:pStyle w:val="TITRES3"/>
      </w:pPr>
      <w:bookmarkStart w:id="2133" w:name="_Toc99639301"/>
      <w:r w:rsidRPr="00492A10">
        <w:t>Supprimer</w:t>
      </w:r>
      <w:bookmarkEnd w:id="2133"/>
    </w:p>
    <w:p w14:paraId="480820E9" w14:textId="77777777" w:rsidR="000378AB" w:rsidRPr="00492A10" w:rsidRDefault="000378AB">
      <w:pPr>
        <w:pStyle w:val="Textejustifi"/>
      </w:pPr>
      <w:r w:rsidRPr="00492A10">
        <w:t>Attention, ne supprimer une vidéo que si celle-ci n’est plus utilisée sur le site.</w:t>
      </w:r>
    </w:p>
    <w:p w14:paraId="7AE361EF" w14:textId="77777777" w:rsidR="000378AB" w:rsidRPr="00492A10" w:rsidRDefault="000378AB">
      <w:pPr>
        <w:pStyle w:val="Textejustifi"/>
      </w:pPr>
      <w:r w:rsidRPr="00254BB8">
        <w:rPr>
          <w:noProof/>
        </w:rPr>
        <w:drawing>
          <wp:inline distT="0" distB="0" distL="0" distR="0" wp14:anchorId="7C06FF9D" wp14:editId="338929DD">
            <wp:extent cx="5972810" cy="826770"/>
            <wp:effectExtent l="0" t="0" r="8890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0FF1F" w14:textId="77777777" w:rsidR="007C4400" w:rsidRPr="00492A10" w:rsidRDefault="007C4400">
      <w:pPr>
        <w:pStyle w:val="Textejustifi"/>
      </w:pPr>
    </w:p>
    <w:p w14:paraId="72B7EDF3" w14:textId="77777777" w:rsidR="007C4400" w:rsidRPr="00492A10" w:rsidRDefault="007C4400" w:rsidP="007C4400">
      <w:pPr>
        <w:pStyle w:val="TITRES2"/>
      </w:pPr>
      <w:bookmarkStart w:id="2134" w:name="_Toc99639302"/>
      <w:r w:rsidRPr="00492A10">
        <w:t>Listes des contenus</w:t>
      </w:r>
      <w:bookmarkEnd w:id="2134"/>
    </w:p>
    <w:p w14:paraId="15306B22" w14:textId="77777777" w:rsidR="007C4400" w:rsidRPr="00492A10" w:rsidRDefault="007C4400">
      <w:pPr>
        <w:pStyle w:val="Textejustifi"/>
      </w:pPr>
      <w:r w:rsidRPr="00492A10">
        <w:t>Accessibles depuis le menu Admin &gt; Listes des contenus &gt; &lt;nom du contenu&gt;.</w:t>
      </w:r>
    </w:p>
    <w:p w14:paraId="7D8AAFC5" w14:textId="77777777" w:rsidR="007C4400" w:rsidRPr="00492A10" w:rsidRDefault="007C4400">
      <w:pPr>
        <w:pStyle w:val="Textejustifi"/>
      </w:pPr>
      <w:r w:rsidRPr="00492A10">
        <w:t>Chaque type de contenu a une entrée dans le menu.</w:t>
      </w:r>
    </w:p>
    <w:p w14:paraId="4C861027" w14:textId="77777777" w:rsidR="007C4400" w:rsidRPr="00492A10" w:rsidRDefault="00E47346">
      <w:pPr>
        <w:pStyle w:val="Textejustifi"/>
      </w:pPr>
      <w:r w:rsidRPr="00254BB8">
        <w:rPr>
          <w:noProof/>
        </w:rPr>
        <w:drawing>
          <wp:inline distT="0" distB="0" distL="0" distR="0" wp14:anchorId="3017D8A1" wp14:editId="1DDE6E0F">
            <wp:extent cx="6189345" cy="2281555"/>
            <wp:effectExtent l="0" t="0" r="1905" b="4445"/>
            <wp:docPr id="357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67E1C" w14:textId="77777777" w:rsidR="000378AB" w:rsidRPr="00492A10" w:rsidRDefault="007C4400">
      <w:pPr>
        <w:pStyle w:val="Textejustifi"/>
      </w:pPr>
      <w:r w:rsidRPr="00492A10">
        <w:t xml:space="preserve">Il est possible d’effectuer une recherche par titre ou statut de publication. </w:t>
      </w:r>
    </w:p>
    <w:p w14:paraId="35C0DF20" w14:textId="77777777" w:rsidR="007C4400" w:rsidRPr="00492A10" w:rsidRDefault="007C4400">
      <w:pPr>
        <w:pStyle w:val="Textejustifi"/>
      </w:pPr>
      <w:r w:rsidRPr="00492A10">
        <w:t>La liste présente pour chaque contenu :</w:t>
      </w:r>
    </w:p>
    <w:p w14:paraId="433C9821" w14:textId="77777777" w:rsidR="007C4400" w:rsidRPr="00492A10" w:rsidRDefault="007C4400">
      <w:pPr>
        <w:pStyle w:val="Textejustifi"/>
        <w:numPr>
          <w:ilvl w:val="0"/>
          <w:numId w:val="36"/>
        </w:numPr>
      </w:pPr>
      <w:r w:rsidRPr="00492A10">
        <w:t>Son type</w:t>
      </w:r>
      <w:r w:rsidR="001B35A7" w:rsidRPr="00492A10">
        <w:t> ;</w:t>
      </w:r>
    </w:p>
    <w:p w14:paraId="06A50B19" w14:textId="77777777" w:rsidR="007C4400" w:rsidRPr="00492A10" w:rsidRDefault="007C4400">
      <w:pPr>
        <w:pStyle w:val="Textejustifi"/>
        <w:numPr>
          <w:ilvl w:val="0"/>
          <w:numId w:val="36"/>
        </w:numPr>
      </w:pPr>
      <w:r w:rsidRPr="00492A10">
        <w:t>Son titre : lien cliquable</w:t>
      </w:r>
      <w:r w:rsidR="001B35A7" w:rsidRPr="00492A10">
        <w:t xml:space="preserve"> vers le contenu ;</w:t>
      </w:r>
    </w:p>
    <w:p w14:paraId="04A78126" w14:textId="77777777" w:rsidR="00AE5692" w:rsidRPr="00492A10" w:rsidRDefault="00AE5692">
      <w:pPr>
        <w:pStyle w:val="Textejustifi"/>
        <w:numPr>
          <w:ilvl w:val="0"/>
          <w:numId w:val="36"/>
        </w:numPr>
      </w:pPr>
      <w:r w:rsidRPr="00492A10">
        <w:t>L’auteur</w:t>
      </w:r>
    </w:p>
    <w:p w14:paraId="291231B9" w14:textId="77777777" w:rsidR="007C4400" w:rsidRPr="00492A10" w:rsidRDefault="00AE5692">
      <w:pPr>
        <w:pStyle w:val="Textejustifi"/>
        <w:numPr>
          <w:ilvl w:val="0"/>
          <w:numId w:val="36"/>
        </w:numPr>
      </w:pPr>
      <w:r w:rsidRPr="00492A10">
        <w:t xml:space="preserve">Le </w:t>
      </w:r>
      <w:r w:rsidR="007C4400" w:rsidRPr="00492A10">
        <w:t xml:space="preserve">statut de publication et </w:t>
      </w:r>
      <w:r w:rsidR="001B35A7" w:rsidRPr="00492A10">
        <w:t>un lien pour publier ou annuler la publication d’un contenu ;</w:t>
      </w:r>
    </w:p>
    <w:p w14:paraId="3A0A5269" w14:textId="77777777" w:rsidR="001B35A7" w:rsidRPr="00492A10" w:rsidRDefault="001B35A7">
      <w:pPr>
        <w:pStyle w:val="Textejustifi"/>
        <w:numPr>
          <w:ilvl w:val="0"/>
          <w:numId w:val="36"/>
        </w:numPr>
      </w:pPr>
      <w:r w:rsidRPr="00492A10">
        <w:t xml:space="preserve">Une liste d’opération : </w:t>
      </w:r>
      <w:r w:rsidR="00AE5692" w:rsidRPr="00492A10">
        <w:t xml:space="preserve">Editer </w:t>
      </w:r>
      <w:r w:rsidRPr="00492A10">
        <w:t>ou Supprimer.</w:t>
      </w:r>
    </w:p>
    <w:p w14:paraId="39085592" w14:textId="77777777" w:rsidR="00AE5692" w:rsidRPr="00492A10" w:rsidRDefault="00AE5692">
      <w:pPr>
        <w:pStyle w:val="Textejustifi"/>
        <w:numPr>
          <w:ilvl w:val="0"/>
          <w:numId w:val="36"/>
        </w:numPr>
        <w:rPr>
          <w:lang w:val="en-US"/>
        </w:rPr>
      </w:pPr>
      <w:r w:rsidRPr="00492A10">
        <w:rPr>
          <w:lang w:val="en-US"/>
        </w:rPr>
        <w:t>Real-time SEO pour l’admin SEO</w:t>
      </w:r>
      <w:r w:rsidR="0015477D" w:rsidRPr="00492A10">
        <w:rPr>
          <w:lang w:val="en-US"/>
        </w:rPr>
        <w:t xml:space="preserve"> </w:t>
      </w:r>
    </w:p>
    <w:p w14:paraId="0FC78A33" w14:textId="77777777" w:rsidR="004D3B63" w:rsidRPr="00492A10" w:rsidRDefault="00585F5B" w:rsidP="00AE0F7A">
      <w:pPr>
        <w:pStyle w:val="TITRES1"/>
      </w:pPr>
      <w:bookmarkStart w:id="2135" w:name="_Toc99639303"/>
      <w:r w:rsidRPr="00492A10">
        <w:lastRenderedPageBreak/>
        <w:t>Présentation des fonctionnalités</w:t>
      </w:r>
      <w:r w:rsidR="00272CDA" w:rsidRPr="00492A10">
        <w:t xml:space="preserve"> dynamiques</w:t>
      </w:r>
      <w:bookmarkEnd w:id="2135"/>
    </w:p>
    <w:p w14:paraId="750D76EE" w14:textId="77777777" w:rsidR="002B6778" w:rsidRPr="00492A10" w:rsidRDefault="002B6778">
      <w:pPr>
        <w:pStyle w:val="Textejustifi"/>
      </w:pPr>
      <w:r w:rsidRPr="00492A10">
        <w:t>Dans cette section sont présentés les services dynamiques du site. Les contenus statiques sont gérés par l’équipe webmaster.</w:t>
      </w:r>
      <w:r w:rsidR="00272CDA" w:rsidRPr="00492A10">
        <w:t xml:space="preserve"> Toute modification d’un contenu statique doit être demandée à l’équipe webmaster.</w:t>
      </w:r>
    </w:p>
    <w:p w14:paraId="20986F57" w14:textId="77777777" w:rsidR="006E67DF" w:rsidRPr="00492A10" w:rsidRDefault="006E67DF">
      <w:pPr>
        <w:pStyle w:val="Textejustifi"/>
      </w:pPr>
    </w:p>
    <w:p w14:paraId="12F41F38" w14:textId="77777777" w:rsidR="00585F5B" w:rsidRPr="00492A10" w:rsidRDefault="00585F5B" w:rsidP="00585F5B">
      <w:pPr>
        <w:pStyle w:val="TITRES2"/>
      </w:pPr>
      <w:bookmarkStart w:id="2136" w:name="_Toc99639304"/>
      <w:r w:rsidRPr="00492A10">
        <w:t>Page d’accueil</w:t>
      </w:r>
      <w:bookmarkEnd w:id="2136"/>
    </w:p>
    <w:p w14:paraId="3A5E6D2D" w14:textId="77777777" w:rsidR="00894CE0" w:rsidRPr="00492A10" w:rsidRDefault="00894CE0" w:rsidP="002B6778">
      <w:pPr>
        <w:pStyle w:val="TITRES3"/>
        <w:rPr>
          <w:rPrChange w:id="2137" w:author="Mathieu CHENIER" w:date="2022-03-29T14:48:00Z">
            <w:rPr>
              <w:highlight w:val="yellow"/>
            </w:rPr>
          </w:rPrChange>
        </w:rPr>
      </w:pPr>
      <w:bookmarkStart w:id="2138" w:name="_Toc99639305"/>
      <w:r w:rsidRPr="00492A10">
        <w:rPr>
          <w:rPrChange w:id="2139" w:author="Mathieu CHENIER" w:date="2022-03-29T14:48:00Z">
            <w:rPr>
              <w:highlight w:val="yellow"/>
            </w:rPr>
          </w:rPrChange>
        </w:rPr>
        <w:t>Bloc Liste des thèmes</w:t>
      </w:r>
      <w:bookmarkEnd w:id="2138"/>
    </w:p>
    <w:p w14:paraId="538F3C46" w14:textId="77777777" w:rsidR="00894CE0" w:rsidRPr="00492A10" w:rsidRDefault="00894CE0" w:rsidP="00894CE0">
      <w:pPr>
        <w:rPr>
          <w:rPrChange w:id="2140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7930F98E" wp14:editId="66E2C10F">
            <wp:extent cx="6189345" cy="1372235"/>
            <wp:effectExtent l="0" t="0" r="1905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83CF8" w14:textId="77777777" w:rsidR="00894CE0" w:rsidRPr="00492A10" w:rsidRDefault="00894CE0" w:rsidP="00175D8D">
      <w:pPr>
        <w:rPr>
          <w:rPrChange w:id="2141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42" w:author="Mathieu CHENIER" w:date="2022-03-29T14:48:00Z">
            <w:rPr>
              <w:highlight w:val="yellow"/>
            </w:rPr>
          </w:rPrChange>
        </w:rPr>
        <w:t xml:space="preserve">Ce bloc affiche les 6 thèmes principaux définis sur le site. Il est possible d’ajouter des thèmes, cela </w:t>
      </w:r>
      <w:r w:rsidR="00175D8D" w:rsidRPr="00492A10">
        <w:rPr>
          <w:rPrChange w:id="2143" w:author="Mathieu CHENIER" w:date="2022-03-29T14:48:00Z">
            <w:rPr>
              <w:highlight w:val="yellow"/>
            </w:rPr>
          </w:rPrChange>
        </w:rPr>
        <w:t>ajoutera des cartes que l’on pourra faire défiler.</w:t>
      </w:r>
    </w:p>
    <w:p w14:paraId="0C17D362" w14:textId="77777777" w:rsidR="00175D8D" w:rsidRPr="00492A10" w:rsidRDefault="00175D8D" w:rsidP="00A31464">
      <w:pPr>
        <w:rPr>
          <w:rPrChange w:id="2144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45" w:author="Mathieu CHENIER" w:date="2022-03-29T14:48:00Z">
            <w:rPr>
              <w:highlight w:val="yellow"/>
            </w:rPr>
          </w:rPrChange>
        </w:rPr>
        <w:t>Chaque carte permet d’accéder à la page thème qui liste tous les contenus du site s’y rapportant.</w:t>
      </w:r>
    </w:p>
    <w:p w14:paraId="09150F8D" w14:textId="77777777" w:rsidR="00585F5B" w:rsidRPr="00492A10" w:rsidRDefault="002B6778" w:rsidP="002B6778">
      <w:pPr>
        <w:pStyle w:val="TITRES3"/>
      </w:pPr>
      <w:bookmarkStart w:id="2146" w:name="_Toc99639306"/>
      <w:r w:rsidRPr="00492A10">
        <w:t xml:space="preserve">Bloc </w:t>
      </w:r>
      <w:r w:rsidR="00894CE0" w:rsidRPr="00492A10">
        <w:t>À</w:t>
      </w:r>
      <w:r w:rsidRPr="00492A10">
        <w:t xml:space="preserve"> la une</w:t>
      </w:r>
      <w:bookmarkEnd w:id="2146"/>
    </w:p>
    <w:p w14:paraId="08024980" w14:textId="77777777" w:rsidR="00D81942" w:rsidRPr="00492A10" w:rsidRDefault="0079027C" w:rsidP="00D81942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24153BAF" wp14:editId="5D9F7D3E">
            <wp:extent cx="6189345" cy="1045210"/>
            <wp:effectExtent l="0" t="0" r="1905" b="2540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104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6C98" w14:textId="77777777" w:rsidR="002B6778" w:rsidRPr="00492A10" w:rsidRDefault="001A5DBD">
      <w:pPr>
        <w:pStyle w:val="Textejustifi"/>
      </w:pPr>
      <w:r w:rsidRPr="00492A10">
        <w:t xml:space="preserve">Ce bloc affiche un contenu vedette (article, service, </w:t>
      </w:r>
      <w:r w:rsidR="00A82971" w:rsidRPr="00492A10">
        <w:t>atelier, webinaire…</w:t>
      </w:r>
      <w:r w:rsidRPr="00492A10">
        <w:t xml:space="preserve">) sur la page d’accueil. Le contenu affiché correspond au dernier contenu enregistré avec l’option « À la une » coché. </w:t>
      </w:r>
    </w:p>
    <w:p w14:paraId="22B4ECCB" w14:textId="77777777" w:rsidR="001A5DBD" w:rsidRPr="00492A10" w:rsidRDefault="00061D4A">
      <w:pPr>
        <w:pStyle w:val="Textejustifi"/>
      </w:pPr>
      <w:r w:rsidRPr="00492A10">
        <w:t xml:space="preserve">Le bloc </w:t>
      </w:r>
      <w:r w:rsidR="001A5DBD" w:rsidRPr="00492A10">
        <w:t>est composé d’une image, un titre et un texte.</w:t>
      </w:r>
      <w:r w:rsidR="00D81942" w:rsidRPr="00492A10">
        <w:t xml:space="preserve"> Le lien « En savoir plus » permet d’</w:t>
      </w:r>
      <w:r w:rsidRPr="00492A10">
        <w:t>atteindre la page du cont</w:t>
      </w:r>
      <w:r w:rsidR="00D81942" w:rsidRPr="00492A10">
        <w:t>e</w:t>
      </w:r>
      <w:r w:rsidRPr="00492A10">
        <w:t>n</w:t>
      </w:r>
      <w:r w:rsidR="00D81942" w:rsidRPr="00492A10">
        <w:t>u.</w:t>
      </w:r>
    </w:p>
    <w:p w14:paraId="11ECFEF7" w14:textId="77777777" w:rsidR="00D81942" w:rsidRPr="00492A10" w:rsidRDefault="00D81942">
      <w:pPr>
        <w:pStyle w:val="Textejustifi"/>
        <w:numPr>
          <w:ilvl w:val="0"/>
          <w:numId w:val="32"/>
        </w:numPr>
      </w:pPr>
      <w:r w:rsidRPr="00492A10">
        <w:t>Titre = Titre du contenu</w:t>
      </w:r>
    </w:p>
    <w:p w14:paraId="4BFE0DB1" w14:textId="77777777" w:rsidR="00D81942" w:rsidRPr="00492A10" w:rsidRDefault="00D81942">
      <w:pPr>
        <w:pStyle w:val="Textejustifi"/>
        <w:numPr>
          <w:ilvl w:val="0"/>
          <w:numId w:val="32"/>
        </w:numPr>
      </w:pPr>
      <w:r w:rsidRPr="00492A10">
        <w:t>Image = Image du contenu</w:t>
      </w:r>
    </w:p>
    <w:p w14:paraId="6C600F79" w14:textId="77777777" w:rsidR="00D81942" w:rsidRPr="00492A10" w:rsidRDefault="00D81942">
      <w:pPr>
        <w:pStyle w:val="Textejustifi"/>
        <w:numPr>
          <w:ilvl w:val="0"/>
          <w:numId w:val="32"/>
        </w:numPr>
      </w:pPr>
      <w:r w:rsidRPr="00492A10">
        <w:t xml:space="preserve">Texte = Résumé </w:t>
      </w:r>
      <w:r w:rsidR="00DA5A3F" w:rsidRPr="00492A10">
        <w:t>ou texte à la une du contenu</w:t>
      </w:r>
    </w:p>
    <w:p w14:paraId="3C3E7C6F" w14:textId="77777777" w:rsidR="002B6778" w:rsidRPr="00492A10" w:rsidRDefault="002B6778" w:rsidP="002B6778">
      <w:pPr>
        <w:pStyle w:val="TITRES3"/>
      </w:pPr>
      <w:bookmarkStart w:id="2147" w:name="_Toc99639307"/>
      <w:r w:rsidRPr="00492A10">
        <w:lastRenderedPageBreak/>
        <w:t>Bloc J</w:t>
      </w:r>
      <w:r w:rsidR="00DA5A3F" w:rsidRPr="00492A10">
        <w:t>e découvre</w:t>
      </w:r>
      <w:bookmarkEnd w:id="2147"/>
    </w:p>
    <w:p w14:paraId="44388252" w14:textId="77777777" w:rsidR="00CF6ADE" w:rsidRPr="00492A10" w:rsidRDefault="00DA5A3F" w:rsidP="00CF6ADE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4A94971A" wp14:editId="4175A9A5">
            <wp:extent cx="5479576" cy="4031961"/>
            <wp:effectExtent l="0" t="0" r="6985" b="6985"/>
            <wp:docPr id="359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817" cy="403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C4F04" w14:textId="77777777" w:rsidR="00CF6ADE" w:rsidRPr="00492A10" w:rsidRDefault="00CF6ADE">
      <w:pPr>
        <w:pStyle w:val="Textejustifi"/>
      </w:pPr>
      <w:r w:rsidRPr="00492A10">
        <w:t>Ce bloc est composé de 6 cartes présentant des services</w:t>
      </w:r>
      <w:r w:rsidR="00AE58E0" w:rsidRPr="00492A10">
        <w:t xml:space="preserve"> de la rubrique « J</w:t>
      </w:r>
      <w:r w:rsidR="004F2DD0" w:rsidRPr="00492A10">
        <w:t>e découvre</w:t>
      </w:r>
      <w:r w:rsidR="00AE58E0" w:rsidRPr="00492A10">
        <w:t> »</w:t>
      </w:r>
      <w:r w:rsidRPr="00492A10">
        <w:t xml:space="preserve">. </w:t>
      </w:r>
    </w:p>
    <w:p w14:paraId="72A03460" w14:textId="77777777" w:rsidR="00D81942" w:rsidRPr="00492A10" w:rsidRDefault="00CF6ADE">
      <w:pPr>
        <w:pStyle w:val="Textejustifi"/>
      </w:pPr>
      <w:r w:rsidRPr="00492A10">
        <w:t xml:space="preserve">Les 6 services affichés correspondent aux services ayant le poids le plus fort, triés par poids descendant (Les poids sont définis sur chaque service entre 1 et </w:t>
      </w:r>
      <w:r w:rsidR="00B81430" w:rsidRPr="00492A10">
        <w:t>1000</w:t>
      </w:r>
      <w:r w:rsidR="00061D4A" w:rsidRPr="00492A10">
        <w:t>)</w:t>
      </w:r>
      <w:r w:rsidR="00771D9B" w:rsidRPr="00492A10">
        <w:t>.</w:t>
      </w:r>
    </w:p>
    <w:p w14:paraId="0706449C" w14:textId="77777777" w:rsidR="00771D9B" w:rsidRPr="00492A10" w:rsidRDefault="00771D9B">
      <w:pPr>
        <w:pStyle w:val="Textejustifi"/>
      </w:pPr>
      <w:r w:rsidRPr="00492A10">
        <w:t>Chaque carte est composé</w:t>
      </w:r>
      <w:r w:rsidR="00272CDA" w:rsidRPr="00492A10">
        <w:t>e</w:t>
      </w:r>
      <w:r w:rsidRPr="00492A10">
        <w:t xml:space="preserve"> de</w:t>
      </w:r>
      <w:r w:rsidR="00272CDA" w:rsidRPr="00492A10">
        <w:t>s éléments suivants</w:t>
      </w:r>
      <w:r w:rsidRPr="00492A10">
        <w:t> :</w:t>
      </w:r>
    </w:p>
    <w:p w14:paraId="1682C05C" w14:textId="77777777" w:rsidR="00771D9B" w:rsidRPr="00492A10" w:rsidRDefault="00771D9B">
      <w:pPr>
        <w:pStyle w:val="Textejustifi"/>
        <w:numPr>
          <w:ilvl w:val="0"/>
          <w:numId w:val="27"/>
        </w:numPr>
      </w:pPr>
      <w:r w:rsidRPr="00492A10">
        <w:t>Image = Image carte catalogue du service</w:t>
      </w:r>
    </w:p>
    <w:p w14:paraId="311A38ED" w14:textId="77777777" w:rsidR="00771D9B" w:rsidRPr="00492A10" w:rsidRDefault="00771D9B">
      <w:pPr>
        <w:pStyle w:val="Textejustifi"/>
        <w:numPr>
          <w:ilvl w:val="0"/>
          <w:numId w:val="27"/>
        </w:numPr>
      </w:pPr>
      <w:r w:rsidRPr="00492A10">
        <w:t>Titre = Titre carte catalogue du service</w:t>
      </w:r>
    </w:p>
    <w:p w14:paraId="5606BC14" w14:textId="77777777" w:rsidR="008D1DCD" w:rsidRPr="00492A10" w:rsidRDefault="008D1DCD">
      <w:pPr>
        <w:pStyle w:val="Textejustifi"/>
        <w:numPr>
          <w:ilvl w:val="0"/>
          <w:numId w:val="27"/>
        </w:numPr>
      </w:pPr>
      <w:r w:rsidRPr="00492A10">
        <w:t>Texte = Descriptif carte catalogue du service</w:t>
      </w:r>
    </w:p>
    <w:p w14:paraId="5B6A3F41" w14:textId="77777777" w:rsidR="008D1DCD" w:rsidRPr="00492A10" w:rsidRDefault="004F2DD0">
      <w:pPr>
        <w:pStyle w:val="Textejustifi"/>
        <w:numPr>
          <w:ilvl w:val="0"/>
          <w:numId w:val="27"/>
        </w:numPr>
      </w:pPr>
      <w:r w:rsidRPr="00492A10">
        <w:t>Lien d’accès au contenu</w:t>
      </w:r>
    </w:p>
    <w:p w14:paraId="16098159" w14:textId="77777777" w:rsidR="00A85A39" w:rsidRPr="00492A10" w:rsidRDefault="00A85A39" w:rsidP="00A85A39">
      <w:pPr>
        <w:pStyle w:val="Textejustifi"/>
      </w:pPr>
    </w:p>
    <w:p w14:paraId="05B3F9EB" w14:textId="77777777" w:rsidR="00A85A39" w:rsidRPr="00492A10" w:rsidRDefault="00A85A39" w:rsidP="00A31464">
      <w:pPr>
        <w:pStyle w:val="TITRES3"/>
        <w:rPr>
          <w:rPrChange w:id="2148" w:author="Mathieu CHENIER" w:date="2022-03-29T14:48:00Z">
            <w:rPr>
              <w:highlight w:val="yellow"/>
            </w:rPr>
          </w:rPrChange>
        </w:rPr>
      </w:pPr>
      <w:bookmarkStart w:id="2149" w:name="_Hlk60327975"/>
      <w:bookmarkStart w:id="2150" w:name="_Toc99639308"/>
      <w:r w:rsidRPr="00492A10">
        <w:rPr>
          <w:rPrChange w:id="2151" w:author="Mathieu CHENIER" w:date="2022-03-29T14:48:00Z">
            <w:rPr>
              <w:highlight w:val="yellow"/>
            </w:rPr>
          </w:rPrChange>
        </w:rPr>
        <w:lastRenderedPageBreak/>
        <w:t>Bloc de présentation des experts</w:t>
      </w:r>
      <w:bookmarkEnd w:id="2150"/>
    </w:p>
    <w:bookmarkEnd w:id="2149"/>
    <w:p w14:paraId="648763E4" w14:textId="77777777" w:rsidR="00123537" w:rsidRPr="00492A10" w:rsidRDefault="00123537" w:rsidP="00123537">
      <w:pPr>
        <w:rPr>
          <w:rPrChange w:id="2152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59F9F9AE" wp14:editId="65EC60C6">
            <wp:extent cx="6189345" cy="2921000"/>
            <wp:effectExtent l="0" t="0" r="190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01285" w14:textId="77777777" w:rsidR="00D81B9F" w:rsidRPr="00492A10" w:rsidRDefault="00D81B9F" w:rsidP="00123537">
      <w:pPr>
        <w:rPr>
          <w:rPrChange w:id="2153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54" w:author="Mathieu CHENIER" w:date="2022-03-29T14:48:00Z">
            <w:rPr>
              <w:highlight w:val="yellow"/>
            </w:rPr>
          </w:rPrChange>
        </w:rPr>
        <w:t>On affiche 6 cartes glissantes dont les experts sont choisis aléatoirement. Une mise en cache de 30 minutes est activée.</w:t>
      </w:r>
    </w:p>
    <w:p w14:paraId="38A35959" w14:textId="77777777" w:rsidR="00123537" w:rsidRPr="00492A10" w:rsidRDefault="00123537" w:rsidP="00123537">
      <w:pPr>
        <w:rPr>
          <w:rPrChange w:id="2155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56" w:author="Mathieu CHENIER" w:date="2022-03-29T14:48:00Z">
            <w:rPr>
              <w:highlight w:val="yellow"/>
            </w:rPr>
          </w:rPrChange>
        </w:rPr>
        <w:t>Chaque carte est composée des informations suivantes :</w:t>
      </w:r>
    </w:p>
    <w:p w14:paraId="6DA78DC9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157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58" w:author="Mathieu CHENIER" w:date="2022-03-29T14:48:00Z">
            <w:rPr>
              <w:highlight w:val="yellow"/>
            </w:rPr>
          </w:rPrChange>
        </w:rPr>
        <w:t>Photo de l’expert</w:t>
      </w:r>
    </w:p>
    <w:p w14:paraId="4FF74BC8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159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60" w:author="Mathieu CHENIER" w:date="2022-03-29T14:48:00Z">
            <w:rPr>
              <w:highlight w:val="yellow"/>
            </w:rPr>
          </w:rPrChange>
        </w:rPr>
        <w:t>Prénom et nom de l’expert</w:t>
      </w:r>
    </w:p>
    <w:p w14:paraId="5D2329EC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161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62" w:author="Mathieu CHENIER" w:date="2022-03-29T14:48:00Z">
            <w:rPr>
              <w:highlight w:val="yellow"/>
            </w:rPr>
          </w:rPrChange>
        </w:rPr>
        <w:t>Métier de l’expert</w:t>
      </w:r>
    </w:p>
    <w:p w14:paraId="290C1CA6" w14:textId="77777777" w:rsidR="00D214E1" w:rsidRPr="00492A10" w:rsidRDefault="00123537" w:rsidP="00D214E1">
      <w:pPr>
        <w:pStyle w:val="Paragraphedeliste"/>
        <w:numPr>
          <w:ilvl w:val="0"/>
          <w:numId w:val="41"/>
        </w:numPr>
        <w:rPr>
          <w:rPrChange w:id="2163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64" w:author="Mathieu CHENIER" w:date="2022-03-29T14:48:00Z">
            <w:rPr>
              <w:highlight w:val="yellow"/>
            </w:rPr>
          </w:rPrChange>
        </w:rPr>
        <w:t>Descriptif court de l’expert</w:t>
      </w:r>
    </w:p>
    <w:p w14:paraId="50B3E4F2" w14:textId="77777777" w:rsidR="00D214E1" w:rsidRPr="00492A10" w:rsidRDefault="00D214E1" w:rsidP="00A31464">
      <w:pPr>
        <w:pStyle w:val="Paragraphedeliste"/>
        <w:numPr>
          <w:ilvl w:val="0"/>
          <w:numId w:val="41"/>
        </w:numPr>
        <w:rPr>
          <w:rPrChange w:id="2165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166" w:author="Mathieu CHENIER" w:date="2022-03-29T14:48:00Z">
            <w:rPr>
              <w:highlight w:val="yellow"/>
            </w:rPr>
          </w:rPrChange>
        </w:rPr>
        <w:t>Un lien sur le nom de l’expert permet d’accéder à la page de présentation complète de l’expert</w:t>
      </w:r>
    </w:p>
    <w:p w14:paraId="2062ED2F" w14:textId="77777777" w:rsidR="00272CDA" w:rsidRPr="00492A10" w:rsidRDefault="00585F5B" w:rsidP="00E87251">
      <w:pPr>
        <w:pStyle w:val="TITRES2"/>
      </w:pPr>
      <w:bookmarkStart w:id="2167" w:name="_Toc99639309"/>
      <w:r w:rsidRPr="00492A10">
        <w:t>Pages catalogues</w:t>
      </w:r>
      <w:bookmarkEnd w:id="2167"/>
    </w:p>
    <w:p w14:paraId="0E31F2AD" w14:textId="77777777" w:rsidR="0029104A" w:rsidRPr="00492A10" w:rsidRDefault="00272CDA">
      <w:pPr>
        <w:pStyle w:val="Textejustifi"/>
      </w:pPr>
      <w:r w:rsidRPr="00492A10">
        <w:t>Les pages catalogue sont accessibles par le menu principal, liens « J</w:t>
      </w:r>
      <w:r w:rsidR="00065871" w:rsidRPr="00492A10">
        <w:t>e découvre</w:t>
      </w:r>
      <w:r w:rsidRPr="00492A10">
        <w:t> », « Je m’informe » et « J</w:t>
      </w:r>
      <w:r w:rsidR="00065871" w:rsidRPr="00492A10">
        <w:t>’agis</w:t>
      </w:r>
      <w:r w:rsidRPr="00492A10">
        <w:t xml:space="preserve"> » qui correspondent respectivement aux services, articles et </w:t>
      </w:r>
      <w:r w:rsidR="00A82971" w:rsidRPr="00492A10">
        <w:t>événements</w:t>
      </w:r>
      <w:r w:rsidR="00EA4EDB" w:rsidRPr="00492A10">
        <w:t xml:space="preserve"> (ateliers, webinaires…)</w:t>
      </w:r>
      <w:r w:rsidR="00E87251" w:rsidRPr="00492A10">
        <w:t>.</w:t>
      </w:r>
      <w:r w:rsidR="0029104A" w:rsidRPr="00492A10">
        <w:t xml:space="preserve"> </w:t>
      </w:r>
    </w:p>
    <w:p w14:paraId="2D379F14" w14:textId="77777777" w:rsidR="00E87251" w:rsidRPr="00492A10" w:rsidRDefault="00EA4EDB" w:rsidP="00B65FB7">
      <w:pPr>
        <w:pStyle w:val="Soustitre"/>
        <w:jc w:val="center"/>
        <w:rPr>
          <w:lang w:val="fr-FR" w:eastAsia="zh-CN" w:bidi="hi-IN"/>
        </w:rPr>
      </w:pPr>
      <w:r w:rsidRPr="00254BB8">
        <w:rPr>
          <w:noProof/>
          <w:lang w:val="fr-FR" w:eastAsia="fr-FR"/>
        </w:rPr>
        <w:lastRenderedPageBreak/>
        <w:drawing>
          <wp:inline distT="0" distB="0" distL="0" distR="0" wp14:anchorId="38498098" wp14:editId="76D719F0">
            <wp:extent cx="5288508" cy="4037866"/>
            <wp:effectExtent l="0" t="0" r="7620" b="1270"/>
            <wp:docPr id="360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055" cy="404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EA000" w14:textId="77777777" w:rsidR="00E87251" w:rsidRPr="00492A10" w:rsidRDefault="00E87251">
      <w:pPr>
        <w:pStyle w:val="Textejustifi"/>
      </w:pPr>
      <w:r w:rsidRPr="00492A10">
        <w:t xml:space="preserve">Quel que soit le </w:t>
      </w:r>
      <w:r w:rsidR="00EA4EDB" w:rsidRPr="00492A10">
        <w:t xml:space="preserve">type de </w:t>
      </w:r>
      <w:r w:rsidRPr="00492A10">
        <w:t xml:space="preserve">contenu, le bloc principal est composé de 8 cartes avec un pager pour accéder aux cartes suivantes. </w:t>
      </w:r>
    </w:p>
    <w:p w14:paraId="7CAD02C1" w14:textId="77777777" w:rsidR="00E87251" w:rsidRPr="00492A10" w:rsidRDefault="00E87251">
      <w:pPr>
        <w:pStyle w:val="Textejustifi"/>
      </w:pPr>
      <w:r w:rsidRPr="00492A10">
        <w:t>Chaque carte est composée des éléments suivants :</w:t>
      </w:r>
    </w:p>
    <w:p w14:paraId="144F8F64" w14:textId="77777777" w:rsidR="00E87251" w:rsidRPr="00492A10" w:rsidRDefault="00E87251">
      <w:pPr>
        <w:pStyle w:val="Textejustifi"/>
        <w:numPr>
          <w:ilvl w:val="0"/>
          <w:numId w:val="27"/>
        </w:numPr>
      </w:pPr>
      <w:r w:rsidRPr="00492A10">
        <w:t>Image = Image carte catalogue du contenu</w:t>
      </w:r>
    </w:p>
    <w:p w14:paraId="4B3CAABF" w14:textId="77777777" w:rsidR="00E87251" w:rsidRPr="00492A10" w:rsidRDefault="00E87251">
      <w:pPr>
        <w:pStyle w:val="Textejustifi"/>
        <w:numPr>
          <w:ilvl w:val="0"/>
          <w:numId w:val="27"/>
        </w:numPr>
      </w:pPr>
      <w:r w:rsidRPr="00492A10">
        <w:t>Titre = Titre carte catalogue du contenu</w:t>
      </w:r>
    </w:p>
    <w:p w14:paraId="716F3CCC" w14:textId="77777777" w:rsidR="00E87251" w:rsidRPr="00492A10" w:rsidRDefault="00E87251">
      <w:pPr>
        <w:pStyle w:val="Textejustifi"/>
        <w:numPr>
          <w:ilvl w:val="0"/>
          <w:numId w:val="27"/>
        </w:numPr>
      </w:pPr>
      <w:r w:rsidRPr="00492A10">
        <w:t>Texte = Descriptif carte catalogue du contenu</w:t>
      </w:r>
    </w:p>
    <w:p w14:paraId="537C4F07" w14:textId="77777777" w:rsidR="001D29A8" w:rsidRPr="00492A10" w:rsidRDefault="001D29A8" w:rsidP="00A31464">
      <w:pPr>
        <w:pStyle w:val="Textejustifi"/>
      </w:pPr>
    </w:p>
    <w:p w14:paraId="62F08F31" w14:textId="77777777" w:rsidR="001D29A8" w:rsidRPr="00492A10" w:rsidRDefault="001D29A8" w:rsidP="00A31464">
      <w:pPr>
        <w:pStyle w:val="Textejustifi"/>
      </w:pPr>
      <w:r w:rsidRPr="00492A10">
        <w:t>Pour les événements, on affiche leur format (webinaire, atelier…) dans l’image.</w:t>
      </w:r>
    </w:p>
    <w:p w14:paraId="41B227DD" w14:textId="77777777" w:rsidR="001D29A8" w:rsidRPr="00492A10" w:rsidRDefault="001D29A8" w:rsidP="00A31464">
      <w:pPr>
        <w:pStyle w:val="Textejustifi"/>
      </w:pPr>
      <w:r w:rsidRPr="00492A10">
        <w:t>Pour les webinaires, on affiche un bandeau contenant la date et l’heure en bas de l’image.</w:t>
      </w:r>
    </w:p>
    <w:p w14:paraId="6AB013B0" w14:textId="77777777" w:rsidR="00E87251" w:rsidRPr="00492A10" w:rsidRDefault="00E87251">
      <w:pPr>
        <w:pStyle w:val="Textejustifi"/>
      </w:pPr>
    </w:p>
    <w:p w14:paraId="7FF02EEF" w14:textId="77777777" w:rsidR="00E87251" w:rsidRPr="00492A10" w:rsidRDefault="00E87251">
      <w:pPr>
        <w:pStyle w:val="Textejustifi"/>
      </w:pPr>
      <w:r w:rsidRPr="00492A10">
        <w:t>Les cartes sont trié</w:t>
      </w:r>
      <w:r w:rsidR="005E2F23" w:rsidRPr="00492A10">
        <w:t>e</w:t>
      </w:r>
      <w:r w:rsidRPr="00492A10">
        <w:t xml:space="preserve">s </w:t>
      </w:r>
      <w:r w:rsidR="005E2F23" w:rsidRPr="00492A10">
        <w:t>différemment selon le type de contenu :</w:t>
      </w:r>
    </w:p>
    <w:p w14:paraId="3C458B86" w14:textId="77777777" w:rsidR="005E2F23" w:rsidRPr="00492A10" w:rsidRDefault="005E2F23">
      <w:pPr>
        <w:pStyle w:val="Textejustifi"/>
        <w:numPr>
          <w:ilvl w:val="0"/>
          <w:numId w:val="28"/>
        </w:numPr>
      </w:pPr>
      <w:r w:rsidRPr="00492A10">
        <w:t>Service = poids</w:t>
      </w:r>
      <w:r w:rsidR="00CF7D30" w:rsidRPr="00492A10">
        <w:t xml:space="preserve"> descendant</w:t>
      </w:r>
    </w:p>
    <w:p w14:paraId="53066188" w14:textId="77777777" w:rsidR="005E2F23" w:rsidRPr="00492A10" w:rsidRDefault="005E2F23">
      <w:pPr>
        <w:pStyle w:val="Textejustifi"/>
        <w:numPr>
          <w:ilvl w:val="0"/>
          <w:numId w:val="28"/>
        </w:numPr>
      </w:pPr>
      <w:r w:rsidRPr="00492A10">
        <w:t>Article = date de création</w:t>
      </w:r>
      <w:r w:rsidR="00CF7D30" w:rsidRPr="00492A10">
        <w:t xml:space="preserve"> descendant</w:t>
      </w:r>
    </w:p>
    <w:p w14:paraId="36D86DAE" w14:textId="77777777" w:rsidR="005E2F23" w:rsidRPr="00492A10" w:rsidRDefault="00EA4EDB">
      <w:pPr>
        <w:pStyle w:val="Textejustifi"/>
        <w:numPr>
          <w:ilvl w:val="0"/>
          <w:numId w:val="28"/>
        </w:numPr>
      </w:pPr>
      <w:r w:rsidRPr="00492A10">
        <w:t>É</w:t>
      </w:r>
      <w:r w:rsidR="005E2F23" w:rsidRPr="00492A10">
        <w:t>v</w:t>
      </w:r>
      <w:r w:rsidRPr="00492A10">
        <w:t>é</w:t>
      </w:r>
      <w:r w:rsidR="005E2F23" w:rsidRPr="00492A10">
        <w:t>nement =</w:t>
      </w:r>
      <w:r w:rsidR="00CF7D30" w:rsidRPr="00492A10">
        <w:t xml:space="preserve"> </w:t>
      </w:r>
      <w:r w:rsidRPr="00492A10">
        <w:t xml:space="preserve">webinaires par date descendant puis ateliers par </w:t>
      </w:r>
      <w:r w:rsidR="00CF7D30" w:rsidRPr="00492A10">
        <w:t>titre ascendant</w:t>
      </w:r>
    </w:p>
    <w:p w14:paraId="27F48CCC" w14:textId="77777777" w:rsidR="001D29A8" w:rsidRPr="00492A10" w:rsidRDefault="001D29A8" w:rsidP="00A31464">
      <w:pPr>
        <w:pStyle w:val="Textejustifi"/>
        <w:ind w:left="720"/>
      </w:pPr>
    </w:p>
    <w:p w14:paraId="6BCA26C1" w14:textId="77777777" w:rsidR="001D29A8" w:rsidRPr="00492A10" w:rsidRDefault="0029104A" w:rsidP="00A31464">
      <w:pPr>
        <w:pStyle w:val="Textejustifi"/>
      </w:pPr>
      <w:r w:rsidRPr="00492A10">
        <w:t>La page catalogue des événements (J’agis) affiche également une liste de 6 rediffusions de webinaires (image +titre) qui défilent.</w:t>
      </w:r>
    </w:p>
    <w:p w14:paraId="453DA03E" w14:textId="77777777" w:rsidR="00272CDA" w:rsidRPr="00492A10" w:rsidRDefault="0029104A" w:rsidP="00A31464">
      <w:pPr>
        <w:pStyle w:val="Textejustifi"/>
        <w:jc w:val="center"/>
      </w:pPr>
      <w:r w:rsidRPr="00254BB8">
        <w:rPr>
          <w:noProof/>
          <w:lang w:eastAsia="fr-FR"/>
        </w:rPr>
        <w:drawing>
          <wp:inline distT="0" distB="0" distL="0" distR="0" wp14:anchorId="350AFA68" wp14:editId="0135491E">
            <wp:extent cx="5547815" cy="776199"/>
            <wp:effectExtent l="0" t="0" r="0" b="5080"/>
            <wp:docPr id="374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43259" cy="77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9342D" w14:textId="77777777" w:rsidR="00585F5B" w:rsidRPr="00492A10" w:rsidRDefault="00585F5B" w:rsidP="00585F5B">
      <w:pPr>
        <w:pStyle w:val="TITRES2"/>
      </w:pPr>
      <w:bookmarkStart w:id="2168" w:name="_Toc99639310"/>
      <w:r w:rsidRPr="00492A10">
        <w:lastRenderedPageBreak/>
        <w:t>Pages contenus</w:t>
      </w:r>
      <w:bookmarkEnd w:id="2168"/>
    </w:p>
    <w:p w14:paraId="75939163" w14:textId="77777777" w:rsidR="00BA1E0C" w:rsidRPr="005D6367" w:rsidRDefault="00BA1E0C" w:rsidP="00BA1E0C">
      <w:pPr>
        <w:pStyle w:val="TITRES3"/>
        <w:rPr>
          <w:noProof/>
          <w:highlight w:val="cyan"/>
          <w:rPrChange w:id="2169" w:author="Mathieu CHENIER" w:date="2022-03-30T17:28:00Z">
            <w:rPr>
              <w:noProof/>
            </w:rPr>
          </w:rPrChange>
        </w:rPr>
      </w:pPr>
      <w:bookmarkStart w:id="2170" w:name="_Toc99639311"/>
      <w:r w:rsidRPr="005D6367">
        <w:rPr>
          <w:noProof/>
          <w:highlight w:val="cyan"/>
          <w:rPrChange w:id="2171" w:author="Mathieu CHENIER" w:date="2022-03-30T17:28:00Z">
            <w:rPr>
              <w:noProof/>
            </w:rPr>
          </w:rPrChange>
        </w:rPr>
        <w:t>Article</w:t>
      </w:r>
      <w:bookmarkEnd w:id="2170"/>
    </w:p>
    <w:p w14:paraId="393D8A83" w14:textId="77777777" w:rsidR="00BA1E0C" w:rsidRPr="00492A10" w:rsidRDefault="00A33A90">
      <w:pPr>
        <w:jc w:val="center"/>
        <w:rPr>
          <w:noProof/>
          <w:lang w:eastAsia="fr-FR"/>
        </w:rPr>
      </w:pPr>
      <w:r w:rsidRPr="00254BB8">
        <w:rPr>
          <w:noProof/>
          <w:lang w:eastAsia="fr-FR"/>
        </w:rPr>
        <w:drawing>
          <wp:inline distT="0" distB="0" distL="0" distR="0" wp14:anchorId="7442B580" wp14:editId="3E39D2C8">
            <wp:extent cx="5118839" cy="8010525"/>
            <wp:effectExtent l="0" t="0" r="571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43169" cy="80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78DB3" w14:textId="77777777" w:rsidR="00A4140B" w:rsidRPr="00492A10" w:rsidRDefault="00A4140B" w:rsidP="00A4140B">
      <w:r w:rsidRPr="00492A10">
        <w:lastRenderedPageBreak/>
        <w:t>Affichage des éléments dans l’ordre suivants :</w:t>
      </w:r>
    </w:p>
    <w:p w14:paraId="1C03B1CB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Titre</w:t>
      </w:r>
    </w:p>
    <w:p w14:paraId="54C88133" w14:textId="77777777" w:rsidR="00BA6450" w:rsidRPr="00492A10" w:rsidRDefault="001E0397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Cs w:val="20"/>
        </w:rPr>
        <w:t>Thèmes</w:t>
      </w:r>
    </w:p>
    <w:p w14:paraId="2B11742B" w14:textId="77777777" w:rsidR="008418E2" w:rsidRPr="00492A10" w:rsidRDefault="00486A3E" w:rsidP="008418E2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 xml:space="preserve">Si rédacteur expert : </w:t>
      </w:r>
      <w:r w:rsidR="008418E2" w:rsidRPr="00492A10">
        <w:rPr>
          <w:szCs w:val="20"/>
        </w:rPr>
        <w:t>Rédacteur expert avec lien vers carte expert</w:t>
      </w:r>
      <w:r w:rsidRPr="00492A10">
        <w:rPr>
          <w:szCs w:val="20"/>
        </w:rPr>
        <w:t xml:space="preserve">. Sinon : </w:t>
      </w:r>
      <w:r w:rsidR="008418E2" w:rsidRPr="00492A10">
        <w:rPr>
          <w:szCs w:val="20"/>
        </w:rPr>
        <w:t>Rédacteur VIASANTÉ avec date de publication.</w:t>
      </w:r>
    </w:p>
    <w:p w14:paraId="57A26C03" w14:textId="726BEA29" w:rsidR="001E0397" w:rsidRPr="00492A10" w:rsidRDefault="001E0397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Résumé</w:t>
      </w:r>
      <w:r w:rsidR="003B199C" w:rsidRPr="00492A10">
        <w:rPr>
          <w:sz w:val="20"/>
          <w:szCs w:val="20"/>
        </w:rPr>
        <w:t xml:space="preserve"> de l’article</w:t>
      </w:r>
      <w:ins w:id="2172" w:author="Mathieu CHENIER" w:date="2022-03-30T17:27:00Z">
        <w:r w:rsidR="005D6367">
          <w:rPr>
            <w:sz w:val="20"/>
            <w:szCs w:val="20"/>
          </w:rPr>
          <w:t xml:space="preserve"> </w:t>
        </w:r>
        <w:r w:rsidR="005D6367" w:rsidRPr="005D6367">
          <w:rPr>
            <w:sz w:val="20"/>
            <w:szCs w:val="20"/>
            <w:highlight w:val="cyan"/>
            <w:rPrChange w:id="2173" w:author="Mathieu CHENIER" w:date="2022-03-30T17:28:00Z">
              <w:rPr>
                <w:sz w:val="20"/>
                <w:szCs w:val="20"/>
              </w:rPr>
            </w:rPrChange>
          </w:rPr>
          <w:t>ou résumé alternatif</w:t>
        </w:r>
      </w:ins>
      <w:ins w:id="2174" w:author="Mathieu CHENIER" w:date="2022-03-30T17:28:00Z">
        <w:r w:rsidR="005D6367" w:rsidRPr="005D6367">
          <w:rPr>
            <w:sz w:val="20"/>
            <w:szCs w:val="20"/>
            <w:highlight w:val="cyan"/>
            <w:rPrChange w:id="2175" w:author="Mathieu CHENIER" w:date="2022-03-30T17:28:00Z">
              <w:rPr>
                <w:sz w:val="20"/>
                <w:szCs w:val="20"/>
              </w:rPr>
            </w:rPrChange>
          </w:rPr>
          <w:t xml:space="preserve"> 1 ou 2</w:t>
        </w:r>
      </w:ins>
      <w:ins w:id="2176" w:author="Mathieu CHENIER" w:date="2022-03-30T17:27:00Z">
        <w:r w:rsidR="005D6367" w:rsidRPr="005D6367">
          <w:rPr>
            <w:sz w:val="20"/>
            <w:szCs w:val="20"/>
            <w:highlight w:val="cyan"/>
            <w:rPrChange w:id="2177" w:author="Mathieu CHENIER" w:date="2022-03-30T17:28:00Z">
              <w:rPr>
                <w:sz w:val="20"/>
                <w:szCs w:val="20"/>
              </w:rPr>
            </w:rPrChange>
          </w:rPr>
          <w:t xml:space="preserve"> (si celui-ci est renseigné sur l’article et que </w:t>
        </w:r>
      </w:ins>
      <w:ins w:id="2178" w:author="Mathieu CHENIER" w:date="2022-03-30T17:28:00Z">
        <w:r w:rsidR="005D6367" w:rsidRPr="005D6367">
          <w:rPr>
            <w:sz w:val="20"/>
            <w:szCs w:val="20"/>
            <w:highlight w:val="cyan"/>
            <w:rPrChange w:id="2179" w:author="Mathieu CHENIER" w:date="2022-03-30T17:28:00Z">
              <w:rPr>
                <w:sz w:val="20"/>
                <w:szCs w:val="20"/>
              </w:rPr>
            </w:rPrChange>
          </w:rPr>
          <w:t>l’url de l’article contient cible=1 ou cible = 2)</w:t>
        </w:r>
      </w:ins>
    </w:p>
    <w:p w14:paraId="0D16997E" w14:textId="77777777" w:rsidR="00A4140B" w:rsidRPr="00492A10" w:rsidRDefault="00A4140B" w:rsidP="001E0397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Image</w:t>
      </w:r>
      <w:r w:rsidR="003B199C" w:rsidRPr="00492A10">
        <w:rPr>
          <w:sz w:val="20"/>
          <w:szCs w:val="20"/>
        </w:rPr>
        <w:t xml:space="preserve"> principale</w:t>
      </w:r>
    </w:p>
    <w:p w14:paraId="370B278D" w14:textId="57E65A49" w:rsidR="00A4140B" w:rsidRDefault="00A4140B" w:rsidP="001E0397">
      <w:pPr>
        <w:pStyle w:val="Paragraphedeliste"/>
        <w:numPr>
          <w:ilvl w:val="0"/>
          <w:numId w:val="31"/>
        </w:numPr>
        <w:rPr>
          <w:ins w:id="2180" w:author="Mathieu CHENIER" w:date="2022-03-30T17:29:00Z"/>
          <w:sz w:val="20"/>
          <w:szCs w:val="20"/>
        </w:rPr>
      </w:pPr>
      <w:r w:rsidRPr="00492A10">
        <w:rPr>
          <w:sz w:val="20"/>
          <w:szCs w:val="20"/>
        </w:rPr>
        <w:t>Corps</w:t>
      </w:r>
    </w:p>
    <w:p w14:paraId="3B2292C3" w14:textId="25D4D55C" w:rsidR="005D6367" w:rsidRPr="005D6367" w:rsidRDefault="005D6367" w:rsidP="001E0397">
      <w:pPr>
        <w:pStyle w:val="Paragraphedeliste"/>
        <w:numPr>
          <w:ilvl w:val="0"/>
          <w:numId w:val="31"/>
        </w:numPr>
        <w:rPr>
          <w:ins w:id="2181" w:author="Mathieu CHENIER" w:date="2022-03-30T17:28:00Z"/>
          <w:sz w:val="20"/>
          <w:szCs w:val="20"/>
          <w:highlight w:val="cyan"/>
          <w:rPrChange w:id="2182" w:author="Mathieu CHENIER" w:date="2022-03-30T17:29:00Z">
            <w:rPr>
              <w:ins w:id="2183" w:author="Mathieu CHENIER" w:date="2022-03-30T17:28:00Z"/>
              <w:sz w:val="20"/>
              <w:szCs w:val="20"/>
            </w:rPr>
          </w:rPrChange>
        </w:rPr>
      </w:pPr>
      <w:ins w:id="2184" w:author="Mathieu CHENIER" w:date="2022-03-30T17:29:00Z">
        <w:r w:rsidRPr="005D6367">
          <w:rPr>
            <w:sz w:val="20"/>
            <w:szCs w:val="20"/>
            <w:highlight w:val="cyan"/>
            <w:rPrChange w:id="2185" w:author="Mathieu CHENIER" w:date="2022-03-30T17:29:00Z">
              <w:rPr>
                <w:sz w:val="20"/>
                <w:szCs w:val="20"/>
              </w:rPr>
            </w:rPrChange>
          </w:rPr>
          <w:t>Texte quiz si Texte d’introduction quiz est renseigné</w:t>
        </w:r>
      </w:ins>
    </w:p>
    <w:p w14:paraId="5CE96AE7" w14:textId="7252A7AB" w:rsidR="005D6367" w:rsidRPr="005D6367" w:rsidRDefault="005D6367" w:rsidP="001E0397">
      <w:pPr>
        <w:pStyle w:val="Paragraphedeliste"/>
        <w:numPr>
          <w:ilvl w:val="0"/>
          <w:numId w:val="31"/>
        </w:numPr>
        <w:rPr>
          <w:sz w:val="20"/>
          <w:szCs w:val="20"/>
          <w:highlight w:val="cyan"/>
          <w:rPrChange w:id="2186" w:author="Mathieu CHENIER" w:date="2022-03-30T17:30:00Z">
            <w:rPr>
              <w:sz w:val="20"/>
              <w:szCs w:val="20"/>
            </w:rPr>
          </w:rPrChange>
        </w:rPr>
      </w:pPr>
      <w:ins w:id="2187" w:author="Mathieu CHENIER" w:date="2022-03-30T17:28:00Z">
        <w:r w:rsidRPr="005D6367">
          <w:rPr>
            <w:sz w:val="20"/>
            <w:szCs w:val="20"/>
            <w:highlight w:val="cyan"/>
            <w:rPrChange w:id="2188" w:author="Mathieu CHENIER" w:date="2022-03-30T17:30:00Z">
              <w:rPr>
                <w:sz w:val="20"/>
                <w:szCs w:val="20"/>
              </w:rPr>
            </w:rPrChange>
          </w:rPr>
          <w:t xml:space="preserve">Bouton </w:t>
        </w:r>
      </w:ins>
      <w:ins w:id="2189" w:author="Mathieu CHENIER" w:date="2022-03-30T17:29:00Z">
        <w:r w:rsidRPr="005D6367">
          <w:rPr>
            <w:sz w:val="20"/>
            <w:szCs w:val="20"/>
            <w:highlight w:val="cyan"/>
            <w:rPrChange w:id="2190" w:author="Mathieu CHENIER" w:date="2022-03-30T17:30:00Z">
              <w:rPr>
                <w:sz w:val="20"/>
                <w:szCs w:val="20"/>
              </w:rPr>
            </w:rPrChange>
          </w:rPr>
          <w:t xml:space="preserve">d’accès au </w:t>
        </w:r>
      </w:ins>
      <w:ins w:id="2191" w:author="Mathieu CHENIER" w:date="2022-03-30T17:28:00Z">
        <w:r w:rsidRPr="005D6367">
          <w:rPr>
            <w:sz w:val="20"/>
            <w:szCs w:val="20"/>
            <w:highlight w:val="cyan"/>
            <w:rPrChange w:id="2192" w:author="Mathieu CHENIER" w:date="2022-03-30T17:30:00Z">
              <w:rPr>
                <w:sz w:val="20"/>
                <w:szCs w:val="20"/>
              </w:rPr>
            </w:rPrChange>
          </w:rPr>
          <w:t>quiz</w:t>
        </w:r>
      </w:ins>
      <w:ins w:id="2193" w:author="Mathieu CHENIER" w:date="2022-03-30T17:29:00Z">
        <w:r w:rsidRPr="005D6367">
          <w:rPr>
            <w:sz w:val="20"/>
            <w:szCs w:val="20"/>
            <w:highlight w:val="cyan"/>
            <w:rPrChange w:id="2194" w:author="Mathieu CHENIER" w:date="2022-03-30T17:30:00Z">
              <w:rPr>
                <w:sz w:val="20"/>
                <w:szCs w:val="20"/>
              </w:rPr>
            </w:rPrChange>
          </w:rPr>
          <w:t xml:space="preserve"> si le script quiz </w:t>
        </w:r>
      </w:ins>
      <w:ins w:id="2195" w:author="Mathieu CHENIER" w:date="2022-03-30T17:30:00Z">
        <w:r w:rsidRPr="005D6367">
          <w:rPr>
            <w:sz w:val="20"/>
            <w:szCs w:val="20"/>
            <w:highlight w:val="cyan"/>
            <w:rPrChange w:id="2196" w:author="Mathieu CHENIER" w:date="2022-03-30T17:30:00Z">
              <w:rPr>
                <w:sz w:val="20"/>
                <w:szCs w:val="20"/>
              </w:rPr>
            </w:rPrChange>
          </w:rPr>
          <w:t>est renseigné</w:t>
        </w:r>
      </w:ins>
    </w:p>
    <w:p w14:paraId="41F92F94" w14:textId="77777777" w:rsidR="003B199C" w:rsidRPr="00492A10" w:rsidRDefault="008418E2" w:rsidP="001E0397">
      <w:pPr>
        <w:pStyle w:val="Paragraphedeliste"/>
        <w:numPr>
          <w:ilvl w:val="0"/>
          <w:numId w:val="31"/>
        </w:numPr>
        <w:rPr>
          <w:ins w:id="2197" w:author="Mathieu CHENIER" w:date="2021-05-17T17:56:00Z"/>
          <w:sz w:val="20"/>
          <w:szCs w:val="20"/>
        </w:rPr>
      </w:pPr>
      <w:r w:rsidRPr="00492A10">
        <w:rPr>
          <w:sz w:val="20"/>
          <w:szCs w:val="20"/>
        </w:rPr>
        <w:t xml:space="preserve">Si rédacteur expert : </w:t>
      </w:r>
      <w:bookmarkStart w:id="2198" w:name="_Hlk60914332"/>
      <w:r w:rsidR="00DA3E0B" w:rsidRPr="00492A10">
        <w:rPr>
          <w:sz w:val="20"/>
          <w:szCs w:val="20"/>
        </w:rPr>
        <w:t>Bandeau bas article avec n</w:t>
      </w:r>
      <w:r w:rsidRPr="00492A10">
        <w:rPr>
          <w:sz w:val="20"/>
          <w:szCs w:val="20"/>
        </w:rPr>
        <w:t>om et métier expert + date de publication</w:t>
      </w:r>
    </w:p>
    <w:p w14:paraId="0FA31510" w14:textId="77777777" w:rsidR="009D4EFA" w:rsidRPr="00492A10" w:rsidRDefault="009D4EFA" w:rsidP="009D4EFA">
      <w:pPr>
        <w:rPr>
          <w:ins w:id="2199" w:author="Mathieu CHENIER" w:date="2021-05-17T17:56:00Z"/>
          <w:szCs w:val="20"/>
        </w:rPr>
      </w:pPr>
    </w:p>
    <w:p w14:paraId="7E6BC78C" w14:textId="77777777" w:rsidR="009D4EFA" w:rsidRPr="00492A10" w:rsidRDefault="009D4EFA" w:rsidP="009D4EFA">
      <w:pPr>
        <w:pStyle w:val="TITRES3"/>
        <w:rPr>
          <w:ins w:id="2200" w:author="Mathieu CHENIER" w:date="2021-05-17T17:56:00Z"/>
          <w:noProof/>
        </w:rPr>
      </w:pPr>
      <w:bookmarkStart w:id="2201" w:name="_Toc99639312"/>
      <w:ins w:id="2202" w:author="Mathieu CHENIER" w:date="2021-05-17T17:56:00Z">
        <w:r w:rsidRPr="00492A10">
          <w:rPr>
            <w:noProof/>
          </w:rPr>
          <w:t>Podcast</w:t>
        </w:r>
        <w:bookmarkEnd w:id="2201"/>
      </w:ins>
    </w:p>
    <w:p w14:paraId="07D343AB" w14:textId="77777777" w:rsidR="009D4EFA" w:rsidRPr="00492A10" w:rsidRDefault="009D4EFA" w:rsidP="009D4EFA">
      <w:pPr>
        <w:jc w:val="center"/>
        <w:rPr>
          <w:ins w:id="2203" w:author="Mathieu CHENIER" w:date="2021-05-17T17:56:00Z"/>
          <w:noProof/>
          <w:lang w:eastAsia="fr-FR"/>
        </w:rPr>
      </w:pPr>
      <w:ins w:id="2204" w:author="Mathieu CHENIER" w:date="2021-05-17T18:11:00Z">
        <w:r w:rsidRPr="00254BB8">
          <w:rPr>
            <w:noProof/>
            <w:lang w:eastAsia="fr-FR"/>
          </w:rPr>
          <w:drawing>
            <wp:inline distT="0" distB="0" distL="0" distR="0" wp14:anchorId="4B581B99" wp14:editId="0E27875D">
              <wp:extent cx="6106795" cy="4829925"/>
              <wp:effectExtent l="0" t="0" r="8255" b="8890"/>
              <wp:docPr id="16" name="Image 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47458" cy="486208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4ED7A9B2" w14:textId="77777777" w:rsidR="009D4EFA" w:rsidRPr="00492A10" w:rsidRDefault="009D4EFA" w:rsidP="009D4EFA">
      <w:pPr>
        <w:rPr>
          <w:ins w:id="2205" w:author="Mathieu CHENIER" w:date="2021-05-17T17:56:00Z"/>
        </w:rPr>
      </w:pPr>
      <w:ins w:id="2206" w:author="Mathieu CHENIER" w:date="2021-05-17T17:56:00Z">
        <w:r w:rsidRPr="00492A10">
          <w:t>Affichage des éléments dans l’ordre suivants :</w:t>
        </w:r>
      </w:ins>
    </w:p>
    <w:p w14:paraId="429602CE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07" w:author="Mathieu CHENIER" w:date="2021-05-17T17:56:00Z"/>
          <w:sz w:val="20"/>
          <w:szCs w:val="20"/>
        </w:rPr>
      </w:pPr>
      <w:ins w:id="2208" w:author="Mathieu CHENIER" w:date="2021-05-17T17:56:00Z">
        <w:r w:rsidRPr="00492A10">
          <w:rPr>
            <w:sz w:val="20"/>
            <w:szCs w:val="20"/>
          </w:rPr>
          <w:t>Titre</w:t>
        </w:r>
      </w:ins>
    </w:p>
    <w:p w14:paraId="0FF67D51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09" w:author="Mathieu CHENIER" w:date="2021-05-17T17:56:00Z"/>
          <w:sz w:val="20"/>
          <w:szCs w:val="20"/>
        </w:rPr>
      </w:pPr>
      <w:ins w:id="2210" w:author="Mathieu CHENIER" w:date="2021-05-17T17:56:00Z">
        <w:r w:rsidRPr="00492A10">
          <w:rPr>
            <w:szCs w:val="20"/>
          </w:rPr>
          <w:t>Thèmes</w:t>
        </w:r>
      </w:ins>
    </w:p>
    <w:p w14:paraId="7E325627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11" w:author="Mathieu CHENIER" w:date="2021-05-17T17:56:00Z"/>
          <w:sz w:val="20"/>
          <w:szCs w:val="20"/>
        </w:rPr>
      </w:pPr>
      <w:ins w:id="2212" w:author="Mathieu CHENIER" w:date="2021-05-17T17:56:00Z">
        <w:r w:rsidRPr="00492A10">
          <w:rPr>
            <w:sz w:val="20"/>
            <w:szCs w:val="20"/>
          </w:rPr>
          <w:t xml:space="preserve">Si </w:t>
        </w:r>
      </w:ins>
      <w:ins w:id="2213" w:author="Mathieu CHENIER" w:date="2021-05-18T14:13:00Z">
        <w:r w:rsidR="00337FCB" w:rsidRPr="00492A10">
          <w:rPr>
            <w:sz w:val="20"/>
            <w:szCs w:val="20"/>
          </w:rPr>
          <w:t>podcast avec</w:t>
        </w:r>
      </w:ins>
      <w:ins w:id="2214" w:author="Mathieu CHENIER" w:date="2021-05-17T17:56:00Z">
        <w:r w:rsidRPr="00492A10">
          <w:rPr>
            <w:sz w:val="20"/>
            <w:szCs w:val="20"/>
          </w:rPr>
          <w:t xml:space="preserve"> expert : </w:t>
        </w:r>
      </w:ins>
      <w:ins w:id="2215" w:author="Mathieu CHENIER" w:date="2021-05-18T14:13:00Z">
        <w:r w:rsidR="00337FCB" w:rsidRPr="00492A10">
          <w:rPr>
            <w:sz w:val="20"/>
            <w:szCs w:val="20"/>
          </w:rPr>
          <w:t>E</w:t>
        </w:r>
      </w:ins>
      <w:ins w:id="2216" w:author="Mathieu CHENIER" w:date="2021-05-17T17:56:00Z">
        <w:r w:rsidRPr="00492A10">
          <w:rPr>
            <w:szCs w:val="20"/>
          </w:rPr>
          <w:t xml:space="preserve">xpert avec lien vers carte expert. Sinon : </w:t>
        </w:r>
      </w:ins>
      <w:ins w:id="2217" w:author="Mathieu CHENIER" w:date="2021-05-18T14:14:00Z">
        <w:r w:rsidR="00337FCB" w:rsidRPr="00492A10">
          <w:rPr>
            <w:szCs w:val="20"/>
          </w:rPr>
          <w:t>Par</w:t>
        </w:r>
      </w:ins>
      <w:ins w:id="2218" w:author="Mathieu CHENIER" w:date="2021-05-17T17:56:00Z">
        <w:r w:rsidRPr="00492A10">
          <w:rPr>
            <w:szCs w:val="20"/>
          </w:rPr>
          <w:t xml:space="preserve"> VIASANTÉ avec date de publication.</w:t>
        </w:r>
      </w:ins>
    </w:p>
    <w:p w14:paraId="6C200C2D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19" w:author="Mathieu CHENIER" w:date="2021-05-17T17:56:00Z"/>
          <w:sz w:val="20"/>
          <w:szCs w:val="20"/>
        </w:rPr>
      </w:pPr>
      <w:ins w:id="2220" w:author="Mathieu CHENIER" w:date="2021-05-17T17:56:00Z">
        <w:r w:rsidRPr="00492A10">
          <w:rPr>
            <w:sz w:val="20"/>
            <w:szCs w:val="20"/>
          </w:rPr>
          <w:t>Résumé d</w:t>
        </w:r>
      </w:ins>
      <w:ins w:id="2221" w:author="Mathieu CHENIER" w:date="2021-05-18T14:14:00Z">
        <w:r w:rsidR="00337FCB" w:rsidRPr="00492A10">
          <w:rPr>
            <w:sz w:val="20"/>
            <w:szCs w:val="20"/>
          </w:rPr>
          <w:t>u podcast</w:t>
        </w:r>
      </w:ins>
    </w:p>
    <w:p w14:paraId="24801DD9" w14:textId="77777777" w:rsidR="009D4EFA" w:rsidRPr="00492A10" w:rsidRDefault="00337FCB" w:rsidP="009D4EFA">
      <w:pPr>
        <w:pStyle w:val="Paragraphedeliste"/>
        <w:numPr>
          <w:ilvl w:val="0"/>
          <w:numId w:val="31"/>
        </w:numPr>
        <w:rPr>
          <w:ins w:id="2222" w:author="Mathieu CHENIER" w:date="2021-05-17T17:56:00Z"/>
          <w:sz w:val="20"/>
          <w:szCs w:val="20"/>
        </w:rPr>
      </w:pPr>
      <w:ins w:id="2223" w:author="Mathieu CHENIER" w:date="2021-05-18T14:15:00Z">
        <w:r w:rsidRPr="00492A10">
          <w:rPr>
            <w:sz w:val="20"/>
            <w:szCs w:val="20"/>
          </w:rPr>
          <w:t xml:space="preserve">Lecteur </w:t>
        </w:r>
      </w:ins>
      <w:ins w:id="2224" w:author="Mathieu CHENIER" w:date="2021-05-18T14:14:00Z">
        <w:r w:rsidRPr="00492A10">
          <w:rPr>
            <w:sz w:val="20"/>
            <w:szCs w:val="20"/>
          </w:rPr>
          <w:t>P</w:t>
        </w:r>
      </w:ins>
      <w:ins w:id="2225" w:author="Mathieu CHENIER" w:date="2021-05-18T14:15:00Z">
        <w:r w:rsidRPr="00492A10">
          <w:rPr>
            <w:sz w:val="20"/>
            <w:szCs w:val="20"/>
          </w:rPr>
          <w:t>odcast</w:t>
        </w:r>
      </w:ins>
    </w:p>
    <w:p w14:paraId="6205DF47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26" w:author="Mathieu CHENIER" w:date="2021-05-17T17:56:00Z"/>
          <w:sz w:val="20"/>
          <w:szCs w:val="20"/>
        </w:rPr>
      </w:pPr>
      <w:ins w:id="2227" w:author="Mathieu CHENIER" w:date="2021-05-17T17:56:00Z">
        <w:r w:rsidRPr="00492A10">
          <w:rPr>
            <w:sz w:val="20"/>
            <w:szCs w:val="20"/>
          </w:rPr>
          <w:lastRenderedPageBreak/>
          <w:t>Corps</w:t>
        </w:r>
      </w:ins>
    </w:p>
    <w:p w14:paraId="165391A5" w14:textId="77777777" w:rsidR="009D4EFA" w:rsidRPr="00492A10" w:rsidRDefault="009D4EFA" w:rsidP="009D4EFA">
      <w:pPr>
        <w:pStyle w:val="Paragraphedeliste"/>
        <w:numPr>
          <w:ilvl w:val="0"/>
          <w:numId w:val="31"/>
        </w:numPr>
        <w:rPr>
          <w:ins w:id="2228" w:author="Mathieu CHENIER" w:date="2021-05-17T17:56:00Z"/>
          <w:sz w:val="20"/>
          <w:szCs w:val="20"/>
        </w:rPr>
      </w:pPr>
      <w:ins w:id="2229" w:author="Mathieu CHENIER" w:date="2021-05-17T17:56:00Z">
        <w:r w:rsidRPr="00492A10">
          <w:rPr>
            <w:sz w:val="20"/>
            <w:szCs w:val="20"/>
          </w:rPr>
          <w:t xml:space="preserve">Si </w:t>
        </w:r>
      </w:ins>
      <w:ins w:id="2230" w:author="Mathieu CHENIER" w:date="2021-05-18T14:15:00Z">
        <w:r w:rsidR="00337FCB" w:rsidRPr="00492A10">
          <w:rPr>
            <w:sz w:val="20"/>
            <w:szCs w:val="20"/>
          </w:rPr>
          <w:t>podcast avec</w:t>
        </w:r>
      </w:ins>
      <w:ins w:id="2231" w:author="Mathieu CHENIER" w:date="2021-05-17T17:56:00Z">
        <w:r w:rsidRPr="00492A10">
          <w:rPr>
            <w:sz w:val="20"/>
            <w:szCs w:val="20"/>
          </w:rPr>
          <w:t xml:space="preserve"> expert : Bandeau bas article avec nom et métier expert + date de publication</w:t>
        </w:r>
      </w:ins>
    </w:p>
    <w:p w14:paraId="1F071B2B" w14:textId="77777777" w:rsidR="009D4EFA" w:rsidRPr="00254BB8" w:rsidDel="00337FCB" w:rsidRDefault="009D4EFA">
      <w:pPr>
        <w:rPr>
          <w:del w:id="2232" w:author="Mathieu CHENIER" w:date="2021-05-18T14:15:00Z"/>
          <w:szCs w:val="20"/>
        </w:rPr>
        <w:pPrChange w:id="2233" w:author="Mathieu CHENIER" w:date="2021-05-17T17:56:00Z">
          <w:pPr>
            <w:pStyle w:val="Paragraphedeliste"/>
            <w:numPr>
              <w:numId w:val="31"/>
            </w:numPr>
            <w:ind w:left="720" w:hanging="360"/>
          </w:pPr>
        </w:pPrChange>
      </w:pPr>
      <w:bookmarkStart w:id="2234" w:name="_Toc72239841"/>
      <w:bookmarkStart w:id="2235" w:name="_Toc72239913"/>
      <w:bookmarkStart w:id="2236" w:name="_Toc99610083"/>
      <w:bookmarkStart w:id="2237" w:name="_Toc99639313"/>
      <w:bookmarkEnd w:id="2234"/>
      <w:bookmarkEnd w:id="2235"/>
      <w:bookmarkEnd w:id="2236"/>
      <w:bookmarkEnd w:id="2237"/>
    </w:p>
    <w:p w14:paraId="6EAA0B3F" w14:textId="77777777" w:rsidR="00BA1E0C" w:rsidRPr="00492A10" w:rsidRDefault="00BA1E0C" w:rsidP="00BA1E0C">
      <w:pPr>
        <w:pStyle w:val="TITRES3"/>
      </w:pPr>
      <w:bookmarkStart w:id="2238" w:name="_Toc99639314"/>
      <w:bookmarkEnd w:id="2198"/>
      <w:r w:rsidRPr="00492A10">
        <w:t>Service</w:t>
      </w:r>
      <w:bookmarkEnd w:id="2238"/>
    </w:p>
    <w:p w14:paraId="0C7E6CCC" w14:textId="77777777" w:rsidR="00A4140B" w:rsidRPr="00492A10" w:rsidRDefault="00DA763E" w:rsidP="004E6119">
      <w:pPr>
        <w:jc w:val="center"/>
      </w:pPr>
      <w:r w:rsidRPr="00254BB8">
        <w:rPr>
          <w:noProof/>
        </w:rPr>
        <w:drawing>
          <wp:inline distT="0" distB="0" distL="0" distR="0" wp14:anchorId="1D80B8E7" wp14:editId="6E423FA5">
            <wp:extent cx="5912053" cy="8428383"/>
            <wp:effectExtent l="0" t="0" r="0" b="0"/>
            <wp:docPr id="362" name="Imag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24949" cy="844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079CA" w14:textId="77777777" w:rsidR="00A4140B" w:rsidRPr="00492A10" w:rsidRDefault="00A4140B" w:rsidP="00A4140B">
      <w:r w:rsidRPr="00492A10">
        <w:lastRenderedPageBreak/>
        <w:t>Affichage des éléments dans l’ordre suivants :</w:t>
      </w:r>
    </w:p>
    <w:p w14:paraId="1DED369E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Titre</w:t>
      </w:r>
    </w:p>
    <w:p w14:paraId="30550505" w14:textId="77777777" w:rsidR="00415584" w:rsidRPr="00492A10" w:rsidRDefault="004E6119" w:rsidP="00415584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Thèmes</w:t>
      </w:r>
      <w:r w:rsidR="00415584" w:rsidRPr="00492A10">
        <w:rPr>
          <w:sz w:val="20"/>
          <w:szCs w:val="20"/>
        </w:rPr>
        <w:t xml:space="preserve"> </w:t>
      </w:r>
    </w:p>
    <w:p w14:paraId="48AE5E71" w14:textId="77777777" w:rsidR="004E6119" w:rsidRPr="00492A10" w:rsidRDefault="00415584" w:rsidP="00415584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Résumé</w:t>
      </w:r>
    </w:p>
    <w:p w14:paraId="6469F5C8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Vidéo (facultatif)</w:t>
      </w:r>
    </w:p>
    <w:p w14:paraId="5006E69A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Image si pas de vidéo</w:t>
      </w:r>
    </w:p>
    <w:p w14:paraId="33C97FD5" w14:textId="77777777" w:rsidR="00A4140B" w:rsidRPr="00492A10" w:rsidRDefault="00A4140B" w:rsidP="00415584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Logo (facultatif)</w:t>
      </w:r>
    </w:p>
    <w:p w14:paraId="5439D8B5" w14:textId="77777777" w:rsidR="00BA1E0C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Corps</w:t>
      </w:r>
    </w:p>
    <w:p w14:paraId="4A3B78C9" w14:textId="77777777" w:rsidR="004B4CC0" w:rsidRPr="00492A10" w:rsidRDefault="004B4CC0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Bloc « Service exclusif adhérent » qui s’affiche uniquement si on a sélectionné Accès = Adhérent</w:t>
      </w:r>
    </w:p>
    <w:p w14:paraId="66959979" w14:textId="77777777" w:rsidR="00BA1E0C" w:rsidRPr="00492A10" w:rsidRDefault="00A82971" w:rsidP="00BA1E0C">
      <w:pPr>
        <w:pStyle w:val="TITRES3"/>
      </w:pPr>
      <w:bookmarkStart w:id="2239" w:name="_Toc56075226"/>
      <w:bookmarkStart w:id="2240" w:name="_Toc56075630"/>
      <w:bookmarkStart w:id="2241" w:name="_Toc60648440"/>
      <w:bookmarkStart w:id="2242" w:name="_Toc60649833"/>
      <w:bookmarkStart w:id="2243" w:name="_Toc99639315"/>
      <w:bookmarkEnd w:id="2239"/>
      <w:bookmarkEnd w:id="2240"/>
      <w:bookmarkEnd w:id="2241"/>
      <w:bookmarkEnd w:id="2242"/>
      <w:r w:rsidRPr="00492A10">
        <w:lastRenderedPageBreak/>
        <w:t>Atelier</w:t>
      </w:r>
      <w:bookmarkEnd w:id="2243"/>
    </w:p>
    <w:p w14:paraId="142DAAB9" w14:textId="77777777" w:rsidR="00BA1E0C" w:rsidRPr="00492A10" w:rsidRDefault="004B4CC0" w:rsidP="004E6119">
      <w:pPr>
        <w:jc w:val="center"/>
      </w:pPr>
      <w:r w:rsidRPr="00254BB8">
        <w:rPr>
          <w:noProof/>
        </w:rPr>
        <w:drawing>
          <wp:inline distT="0" distB="0" distL="0" distR="0" wp14:anchorId="7E9092F3" wp14:editId="0B6277C8">
            <wp:extent cx="5737860" cy="8258810"/>
            <wp:effectExtent l="0" t="0" r="0" b="8890"/>
            <wp:docPr id="363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B4709" w14:textId="77777777" w:rsidR="004B4CC0" w:rsidRPr="00492A10" w:rsidRDefault="004B4CC0" w:rsidP="00A4140B"/>
    <w:p w14:paraId="60E0F737" w14:textId="77777777" w:rsidR="00A4140B" w:rsidRPr="00492A10" w:rsidRDefault="00A4140B" w:rsidP="00A4140B">
      <w:r w:rsidRPr="00492A10">
        <w:lastRenderedPageBreak/>
        <w:t>Affichage des éléments dans l’ordre suivants :</w:t>
      </w:r>
    </w:p>
    <w:p w14:paraId="3178D5BE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Titre</w:t>
      </w:r>
    </w:p>
    <w:p w14:paraId="03ACAEEC" w14:textId="77777777" w:rsidR="004B4CC0" w:rsidRPr="00492A10" w:rsidRDefault="004B4CC0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Thèmes</w:t>
      </w:r>
    </w:p>
    <w:p w14:paraId="12BF3F7F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Image</w:t>
      </w:r>
    </w:p>
    <w:p w14:paraId="4DF3A19C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Coût</w:t>
      </w:r>
    </w:p>
    <w:p w14:paraId="168BB989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Accès</w:t>
      </w:r>
    </w:p>
    <w:p w14:paraId="09598AC6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Durée</w:t>
      </w:r>
    </w:p>
    <w:p w14:paraId="4B2D84C7" w14:textId="77777777" w:rsidR="00A4140B" w:rsidRPr="00492A10" w:rsidRDefault="004B4CC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Format (prés</w:t>
      </w:r>
      <w:r w:rsidR="005F0B00" w:rsidRPr="00492A10">
        <w:rPr>
          <w:sz w:val="20"/>
          <w:szCs w:val="20"/>
        </w:rPr>
        <w:t>entiel</w:t>
      </w:r>
      <w:ins w:id="2244" w:author="Mathieu CHENIER" w:date="2021-05-17T17:27:00Z">
        <w:r w:rsidR="00A368EE" w:rsidRPr="00492A10">
          <w:rPr>
            <w:sz w:val="20"/>
            <w:szCs w:val="20"/>
          </w:rPr>
          <w:t xml:space="preserve"> ou en ligne selon le mode d’événement choisi</w:t>
        </w:r>
      </w:ins>
      <w:r w:rsidRPr="00492A10">
        <w:rPr>
          <w:sz w:val="20"/>
          <w:szCs w:val="20"/>
        </w:rPr>
        <w:t>)</w:t>
      </w:r>
    </w:p>
    <w:p w14:paraId="2C4B9EA3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Pour qui ?</w:t>
      </w:r>
    </w:p>
    <w:p w14:paraId="6C118C9C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Animé par </w:t>
      </w:r>
    </w:p>
    <w:p w14:paraId="784C1BC1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S’informer sur</w:t>
      </w:r>
    </w:p>
    <w:p w14:paraId="1AD1A849" w14:textId="77777777" w:rsidR="00A4140B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En pratique</w:t>
      </w:r>
    </w:p>
    <w:p w14:paraId="7831C505" w14:textId="77777777" w:rsidR="004B4CC0" w:rsidRPr="00492A10" w:rsidRDefault="00A4140B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Bloc des dates et lieux</w:t>
      </w:r>
      <w:r w:rsidR="004B4CC0" w:rsidRPr="00492A10">
        <w:rPr>
          <w:sz w:val="20"/>
          <w:szCs w:val="20"/>
        </w:rPr>
        <w:t xml:space="preserve"> qui liste les dates de l’atelier</w:t>
      </w:r>
    </w:p>
    <w:p w14:paraId="28603C1E" w14:textId="77777777" w:rsidR="007A0750" w:rsidRPr="00492A10" w:rsidRDefault="004B4CC0" w:rsidP="00A4140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 xml:space="preserve">Bloc carte </w:t>
      </w:r>
      <w:bookmarkStart w:id="2245" w:name="_Hlk60930483"/>
      <w:r w:rsidRPr="00492A10">
        <w:rPr>
          <w:sz w:val="20"/>
          <w:szCs w:val="20"/>
        </w:rPr>
        <w:t>qui positionne des indicateurs sur la carte de la France</w:t>
      </w:r>
      <w:bookmarkEnd w:id="2245"/>
      <w:r w:rsidRPr="00492A10">
        <w:rPr>
          <w:sz w:val="20"/>
          <w:szCs w:val="20"/>
        </w:rPr>
        <w:t>.</w:t>
      </w:r>
    </w:p>
    <w:p w14:paraId="0EEF0293" w14:textId="77777777" w:rsidR="007A0750" w:rsidRPr="00492A10" w:rsidRDefault="007A0750" w:rsidP="007A0750">
      <w:pPr>
        <w:rPr>
          <w:lang w:eastAsia="zh-CN" w:bidi="hi-IN"/>
        </w:rPr>
      </w:pPr>
      <w:r w:rsidRPr="00492A10">
        <w:rPr>
          <w:rFonts w:eastAsiaTheme="minorHAnsi"/>
          <w:szCs w:val="20"/>
        </w:rPr>
        <w:br w:type="page"/>
      </w:r>
      <w:r w:rsidRPr="00492A10">
        <w:rPr>
          <w:lang w:eastAsia="zh-CN" w:bidi="hi-IN"/>
        </w:rPr>
        <w:lastRenderedPageBreak/>
        <w:t>Les ateliers s’affichent également sur la page de préinscription.</w:t>
      </w:r>
    </w:p>
    <w:p w14:paraId="0242734F" w14:textId="77777777" w:rsidR="007A0750" w:rsidRPr="00492A10" w:rsidRDefault="007A0750" w:rsidP="007A0750">
      <w:pPr>
        <w:pStyle w:val="Soustitre"/>
        <w:rPr>
          <w:lang w:val="fr-FR" w:eastAsia="zh-CN" w:bidi="hi-IN"/>
        </w:rPr>
      </w:pPr>
      <w:r w:rsidRPr="00492A10">
        <w:rPr>
          <w:noProof/>
          <w:lang w:val="fr-FR" w:eastAsia="fr-FR"/>
        </w:rPr>
        <w:t xml:space="preserve"> </w:t>
      </w:r>
      <w:r w:rsidRPr="00254BB8">
        <w:rPr>
          <w:noProof/>
          <w:lang w:val="fr-FR" w:eastAsia="zh-CN" w:bidi="hi-IN"/>
        </w:rPr>
        <w:drawing>
          <wp:inline distT="0" distB="0" distL="0" distR="0" wp14:anchorId="5B99DEBD" wp14:editId="3902E382">
            <wp:extent cx="4879012" cy="6366680"/>
            <wp:effectExtent l="0" t="0" r="0" b="0"/>
            <wp:docPr id="368" name="Imag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879713" cy="6367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E5020" w14:textId="77777777" w:rsidR="007A0750" w:rsidRPr="00492A10" w:rsidRDefault="007A0750" w:rsidP="007A0750">
      <w:r w:rsidRPr="00492A10">
        <w:t>Affichage des éléments dans l’ordre suivants :</w:t>
      </w:r>
    </w:p>
    <w:p w14:paraId="3964BED5" w14:textId="77777777" w:rsidR="007A0750" w:rsidRPr="00492A10" w:rsidRDefault="007A0750" w:rsidP="007A075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Nom de l’atelier avec lien vers atelier</w:t>
      </w:r>
    </w:p>
    <w:p w14:paraId="68F9CEBD" w14:textId="77777777" w:rsidR="007A0750" w:rsidRPr="00492A10" w:rsidRDefault="007A0750" w:rsidP="007A075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Ville</w:t>
      </w:r>
    </w:p>
    <w:p w14:paraId="527D0EF0" w14:textId="2D71DB4C" w:rsidR="007A0750" w:rsidRPr="00492A10" w:rsidRDefault="007A0750" w:rsidP="007A075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Date de l’évènement</w:t>
      </w:r>
      <w:ins w:id="2246" w:author="Mathieu CHENIER" w:date="2021-02-24T14:29:00Z">
        <w:r w:rsidR="00D71103" w:rsidRPr="00492A10">
          <w:rPr>
            <w:sz w:val="20"/>
            <w:szCs w:val="20"/>
          </w:rPr>
          <w:t xml:space="preserve"> et heure</w:t>
        </w:r>
      </w:ins>
      <w:ins w:id="2247" w:author="Mathieu CHENIER" w:date="2022-03-31T12:22:00Z">
        <w:r w:rsidR="00075726">
          <w:rPr>
            <w:sz w:val="20"/>
            <w:szCs w:val="20"/>
          </w:rPr>
          <w:t xml:space="preserve"> </w:t>
        </w:r>
      </w:ins>
      <w:ins w:id="2248" w:author="Mathieu CHENIER" w:date="2021-02-24T14:29:00Z">
        <w:r w:rsidR="00D71103" w:rsidRPr="00492A10">
          <w:rPr>
            <w:sz w:val="20"/>
            <w:szCs w:val="20"/>
          </w:rPr>
          <w:t>(si renseignée)</w:t>
        </w:r>
      </w:ins>
    </w:p>
    <w:p w14:paraId="22B2E4B5" w14:textId="77777777" w:rsidR="007A0750" w:rsidRPr="00492A10" w:rsidRDefault="007A0750" w:rsidP="007A075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Cible (si renseigné)</w:t>
      </w:r>
    </w:p>
    <w:p w14:paraId="43FCAD39" w14:textId="77777777" w:rsidR="007A0750" w:rsidRPr="00492A10" w:rsidRDefault="007A0750" w:rsidP="007A075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Formulaire de préinscription</w:t>
      </w:r>
    </w:p>
    <w:p w14:paraId="4F8E49C2" w14:textId="77777777" w:rsidR="00A4140B" w:rsidRPr="00492A10" w:rsidRDefault="00A4140B" w:rsidP="00A31464">
      <w:pPr>
        <w:rPr>
          <w:szCs w:val="20"/>
        </w:rPr>
      </w:pPr>
    </w:p>
    <w:p w14:paraId="20B08074" w14:textId="77777777" w:rsidR="00BA1E0C" w:rsidRPr="00F170B4" w:rsidRDefault="00A82971" w:rsidP="00A31464">
      <w:pPr>
        <w:pStyle w:val="TITRES3"/>
        <w:numPr>
          <w:ilvl w:val="3"/>
          <w:numId w:val="3"/>
        </w:numPr>
        <w:rPr>
          <w:highlight w:val="cyan"/>
          <w:rPrChange w:id="2249" w:author="Mathieu CHENIER" w:date="2022-03-30T17:35:00Z">
            <w:rPr/>
          </w:rPrChange>
        </w:rPr>
      </w:pPr>
      <w:bookmarkStart w:id="2250" w:name="_Toc99639316"/>
      <w:r w:rsidRPr="00F170B4">
        <w:rPr>
          <w:highlight w:val="cyan"/>
          <w:rPrChange w:id="2251" w:author="Mathieu CHENIER" w:date="2022-03-30T17:35:00Z">
            <w:rPr/>
          </w:rPrChange>
        </w:rPr>
        <w:t>Date</w:t>
      </w:r>
      <w:r w:rsidR="004B4CC0" w:rsidRPr="00F170B4">
        <w:rPr>
          <w:highlight w:val="cyan"/>
          <w:rPrChange w:id="2252" w:author="Mathieu CHENIER" w:date="2022-03-30T17:35:00Z">
            <w:rPr/>
          </w:rPrChange>
        </w:rPr>
        <w:t>s et lieux</w:t>
      </w:r>
      <w:r w:rsidRPr="00F170B4">
        <w:rPr>
          <w:highlight w:val="cyan"/>
          <w:rPrChange w:id="2253" w:author="Mathieu CHENIER" w:date="2022-03-30T17:35:00Z">
            <w:rPr/>
          </w:rPrChange>
        </w:rPr>
        <w:t xml:space="preserve"> atelier</w:t>
      </w:r>
      <w:bookmarkEnd w:id="2250"/>
    </w:p>
    <w:p w14:paraId="2E3CA7FA" w14:textId="77777777" w:rsidR="003D42A1" w:rsidRPr="00492A10" w:rsidRDefault="00A4140B">
      <w:pPr>
        <w:pStyle w:val="Textejustifi"/>
      </w:pPr>
      <w:r w:rsidRPr="00492A10">
        <w:t xml:space="preserve">Les </w:t>
      </w:r>
      <w:r w:rsidR="00D55CE6" w:rsidRPr="00492A10">
        <w:t xml:space="preserve">dates des </w:t>
      </w:r>
      <w:r w:rsidR="00AD4D2C" w:rsidRPr="00492A10">
        <w:t xml:space="preserve">ateliers </w:t>
      </w:r>
      <w:r w:rsidRPr="00492A10">
        <w:t>s’affichent dan</w:t>
      </w:r>
      <w:r w:rsidR="000448AB" w:rsidRPr="00492A10">
        <w:t>s le bloc « Dates et lieux ».</w:t>
      </w:r>
      <w:r w:rsidR="003D42A1" w:rsidRPr="00492A10">
        <w:t xml:space="preserve"> On filtre les </w:t>
      </w:r>
      <w:r w:rsidR="00AD4D2C" w:rsidRPr="00492A10">
        <w:t xml:space="preserve">ateliers </w:t>
      </w:r>
      <w:r w:rsidR="003D42A1" w:rsidRPr="00492A10">
        <w:t xml:space="preserve">dont la date est supérieure à la date du jour – </w:t>
      </w:r>
      <w:del w:id="2254" w:author="Mathieu CHENIER" w:date="2021-02-24T14:34:00Z">
        <w:r w:rsidR="003D42A1" w:rsidRPr="00492A10" w:rsidDel="00B07085">
          <w:delText>6</w:delText>
        </w:r>
      </w:del>
      <w:ins w:id="2255" w:author="Mathieu CHENIER" w:date="2021-02-24T14:34:00Z">
        <w:r w:rsidR="00B07085" w:rsidRPr="00492A10">
          <w:t>1</w:t>
        </w:r>
      </w:ins>
      <w:r w:rsidR="003D42A1" w:rsidRPr="00492A10">
        <w:t xml:space="preserve"> mois.</w:t>
      </w:r>
    </w:p>
    <w:p w14:paraId="6804E062" w14:textId="77777777" w:rsidR="00BA1E0C" w:rsidRPr="00492A10" w:rsidRDefault="00BA1E0C">
      <w:pPr>
        <w:pStyle w:val="Textejustifi"/>
      </w:pPr>
    </w:p>
    <w:p w14:paraId="1E210325" w14:textId="186E1056" w:rsidR="000448AB" w:rsidRPr="00492A10" w:rsidRDefault="00AB4270" w:rsidP="004E6119">
      <w:pPr>
        <w:pStyle w:val="Soustitre"/>
        <w:jc w:val="center"/>
        <w:rPr>
          <w:lang w:val="fr-FR" w:eastAsia="zh-CN" w:bidi="hi-IN"/>
        </w:rPr>
      </w:pPr>
      <w:del w:id="2256" w:author="Mathieu CHENIER" w:date="2022-03-30T17:37:00Z">
        <w:r w:rsidRPr="00254BB8" w:rsidDel="00F170B4">
          <w:rPr>
            <w:noProof/>
            <w:lang w:eastAsia="fr-FR"/>
          </w:rPr>
          <w:drawing>
            <wp:inline distT="0" distB="0" distL="0" distR="0" wp14:anchorId="3EDECCD1" wp14:editId="1B924F71">
              <wp:extent cx="3684657" cy="3057098"/>
              <wp:effectExtent l="0" t="0" r="0" b="0"/>
              <wp:docPr id="365" name="Image 36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88693" cy="306044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2257" w:author="Mathieu CHENIER" w:date="2022-03-30T17:37:00Z">
        <w:r w:rsidR="00F170B4" w:rsidRPr="00F170B4">
          <w:rPr>
            <w:noProof/>
          </w:rPr>
          <w:t xml:space="preserve"> </w:t>
        </w:r>
        <w:r w:rsidR="00F170B4">
          <w:rPr>
            <w:noProof/>
          </w:rPr>
          <w:drawing>
            <wp:inline distT="0" distB="0" distL="0" distR="0" wp14:anchorId="4D20CE66" wp14:editId="3B11206B">
              <wp:extent cx="4150995" cy="2947475"/>
              <wp:effectExtent l="0" t="0" r="1905" b="5715"/>
              <wp:docPr id="44" name="Image 4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163534" cy="295637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7382595C" w14:textId="77777777" w:rsidR="000448AB" w:rsidRPr="00492A10" w:rsidRDefault="000448AB" w:rsidP="000448AB">
      <w:r w:rsidRPr="00492A10">
        <w:t>Affichage des éléments dans l’ordre suivants :</w:t>
      </w:r>
    </w:p>
    <w:p w14:paraId="6AAB2417" w14:textId="77777777" w:rsidR="000448AB" w:rsidRPr="00492A10" w:rsidRDefault="000448AB" w:rsidP="000448A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Image de la ville (gérée par l’équipe webmaster)</w:t>
      </w:r>
    </w:p>
    <w:p w14:paraId="4294885B" w14:textId="2C90562C" w:rsidR="000448AB" w:rsidRDefault="000448AB" w:rsidP="000448AB">
      <w:pPr>
        <w:pStyle w:val="Paragraphedeliste"/>
        <w:numPr>
          <w:ilvl w:val="0"/>
          <w:numId w:val="31"/>
        </w:numPr>
        <w:rPr>
          <w:ins w:id="2258" w:author="Mathieu CHENIER" w:date="2022-03-30T17:37:00Z"/>
          <w:sz w:val="20"/>
          <w:szCs w:val="20"/>
        </w:rPr>
      </w:pPr>
      <w:r w:rsidRPr="00492A10">
        <w:rPr>
          <w:sz w:val="20"/>
          <w:szCs w:val="20"/>
        </w:rPr>
        <w:t>Date de l’évènement</w:t>
      </w:r>
    </w:p>
    <w:p w14:paraId="38469407" w14:textId="2B5A913C" w:rsidR="00F170B4" w:rsidRPr="00F170B4" w:rsidRDefault="00F170B4" w:rsidP="000448AB">
      <w:pPr>
        <w:pStyle w:val="Paragraphedeliste"/>
        <w:numPr>
          <w:ilvl w:val="0"/>
          <w:numId w:val="31"/>
        </w:numPr>
        <w:rPr>
          <w:sz w:val="20"/>
          <w:szCs w:val="20"/>
          <w:highlight w:val="cyan"/>
          <w:rPrChange w:id="2259" w:author="Mathieu CHENIER" w:date="2022-03-30T17:37:00Z">
            <w:rPr>
              <w:sz w:val="20"/>
              <w:szCs w:val="20"/>
            </w:rPr>
          </w:rPrChange>
        </w:rPr>
      </w:pPr>
      <w:ins w:id="2260" w:author="Mathieu CHENIER" w:date="2022-03-30T17:37:00Z">
        <w:r w:rsidRPr="00F170B4">
          <w:rPr>
            <w:sz w:val="20"/>
            <w:szCs w:val="20"/>
            <w:highlight w:val="cyan"/>
            <w:rPrChange w:id="2261" w:author="Mathieu CHENIER" w:date="2022-03-30T17:37:00Z">
              <w:rPr>
                <w:sz w:val="20"/>
                <w:szCs w:val="20"/>
              </w:rPr>
            </w:rPrChange>
          </w:rPr>
          <w:t>Heure de l’événement</w:t>
        </w:r>
      </w:ins>
    </w:p>
    <w:p w14:paraId="573FEA84" w14:textId="77777777" w:rsidR="000448AB" w:rsidRPr="00492A10" w:rsidRDefault="000448AB" w:rsidP="000448A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Ville</w:t>
      </w:r>
      <w:r w:rsidR="004B4CC0" w:rsidRPr="00492A10">
        <w:rPr>
          <w:sz w:val="20"/>
          <w:szCs w:val="20"/>
        </w:rPr>
        <w:t xml:space="preserve"> (Département)</w:t>
      </w:r>
    </w:p>
    <w:p w14:paraId="20E00D56" w14:textId="1DF3C9C5" w:rsidR="00F170B4" w:rsidRPr="00F170B4" w:rsidRDefault="00F97460" w:rsidP="00CC32C4">
      <w:pPr>
        <w:pStyle w:val="Paragraphedeliste"/>
        <w:numPr>
          <w:ilvl w:val="0"/>
          <w:numId w:val="31"/>
        </w:numPr>
        <w:rPr>
          <w:sz w:val="20"/>
          <w:szCs w:val="20"/>
          <w:rPrChange w:id="2262" w:author="Mathieu CHENIER" w:date="2022-03-30T17:37:00Z">
            <w:rPr/>
          </w:rPrChange>
        </w:rPr>
      </w:pPr>
      <w:r w:rsidRPr="00492A10">
        <w:rPr>
          <w:sz w:val="20"/>
          <w:szCs w:val="20"/>
        </w:rPr>
        <w:t>Cible si renseigné</w:t>
      </w:r>
      <w:r w:rsidR="00A33A90" w:rsidRPr="00492A10">
        <w:rPr>
          <w:sz w:val="20"/>
          <w:szCs w:val="20"/>
        </w:rPr>
        <w:t>e</w:t>
      </w:r>
    </w:p>
    <w:p w14:paraId="17381943" w14:textId="77777777" w:rsidR="000448AB" w:rsidRPr="00492A10" w:rsidRDefault="000448AB" w:rsidP="000448AB">
      <w:pPr>
        <w:pStyle w:val="Paragraphedeliste"/>
        <w:numPr>
          <w:ilvl w:val="0"/>
          <w:numId w:val="31"/>
        </w:numPr>
        <w:rPr>
          <w:ins w:id="2263" w:author="Mathieu CHENIER" w:date="2021-02-24T14:30:00Z"/>
          <w:sz w:val="20"/>
          <w:szCs w:val="20"/>
        </w:rPr>
      </w:pPr>
      <w:r w:rsidRPr="00492A10">
        <w:rPr>
          <w:sz w:val="20"/>
          <w:szCs w:val="20"/>
        </w:rPr>
        <w:t>État ou bouton de préinscription</w:t>
      </w:r>
    </w:p>
    <w:p w14:paraId="5E2DE34C" w14:textId="247BD575" w:rsidR="00D71103" w:rsidRPr="00492A10" w:rsidRDefault="00D71103" w:rsidP="000448AB">
      <w:pPr>
        <w:pStyle w:val="Paragraphedeliste"/>
        <w:numPr>
          <w:ilvl w:val="0"/>
          <w:numId w:val="31"/>
        </w:numPr>
        <w:rPr>
          <w:sz w:val="20"/>
          <w:szCs w:val="20"/>
        </w:rPr>
      </w:pPr>
      <w:ins w:id="2264" w:author="Mathieu CHENIER" w:date="2021-02-24T14:30:00Z">
        <w:r w:rsidRPr="00492A10">
          <w:rPr>
            <w:sz w:val="20"/>
            <w:szCs w:val="20"/>
          </w:rPr>
          <w:t xml:space="preserve">Lien vers les autres </w:t>
        </w:r>
      </w:ins>
      <w:ins w:id="2265" w:author="Mathieu CHENIER" w:date="2022-03-31T17:11:00Z">
        <w:r w:rsidR="008C22E2">
          <w:rPr>
            <w:sz w:val="20"/>
            <w:szCs w:val="20"/>
          </w:rPr>
          <w:t>événements</w:t>
        </w:r>
      </w:ins>
      <w:ins w:id="2266" w:author="Mathieu CHENIER" w:date="2021-02-24T14:30:00Z">
        <w:r w:rsidRPr="00492A10">
          <w:rPr>
            <w:sz w:val="20"/>
            <w:szCs w:val="20"/>
          </w:rPr>
          <w:t xml:space="preserve"> de la ville si état = Complet</w:t>
        </w:r>
      </w:ins>
    </w:p>
    <w:p w14:paraId="2175D126" w14:textId="77777777" w:rsidR="000448AB" w:rsidRPr="00492A10" w:rsidRDefault="000448AB" w:rsidP="000448AB">
      <w:pPr>
        <w:rPr>
          <w:lang w:eastAsia="zh-CN" w:bidi="hi-IN"/>
        </w:rPr>
      </w:pPr>
    </w:p>
    <w:p w14:paraId="3FE55FEB" w14:textId="77777777" w:rsidR="00AB4270" w:rsidRPr="00492A10" w:rsidRDefault="00AB4270" w:rsidP="00A31464">
      <w:pPr>
        <w:pStyle w:val="TITRES3"/>
        <w:numPr>
          <w:ilvl w:val="3"/>
          <w:numId w:val="3"/>
        </w:numPr>
      </w:pPr>
      <w:bookmarkStart w:id="2267" w:name="_Toc99639317"/>
      <w:r w:rsidRPr="00492A10">
        <w:t>Carte</w:t>
      </w:r>
      <w:bookmarkEnd w:id="2267"/>
    </w:p>
    <w:p w14:paraId="5D9D8E4A" w14:textId="77777777" w:rsidR="00AB4270" w:rsidRPr="00492A10" w:rsidRDefault="00AB4270">
      <w:pPr>
        <w:pStyle w:val="Textejustifi"/>
      </w:pPr>
      <w:r w:rsidRPr="00492A10">
        <w:t xml:space="preserve">Les </w:t>
      </w:r>
      <w:r w:rsidR="00AD4D2C" w:rsidRPr="00492A10">
        <w:t>ateliers</w:t>
      </w:r>
      <w:r w:rsidR="00D55CE6" w:rsidRPr="00492A10">
        <w:t xml:space="preserve"> à venir</w:t>
      </w:r>
      <w:r w:rsidRPr="00492A10">
        <w:t xml:space="preserve"> s’affichent sur une carte </w:t>
      </w:r>
      <w:r w:rsidR="00AD4D2C" w:rsidRPr="00492A10">
        <w:t>de la France</w:t>
      </w:r>
      <w:r w:rsidRPr="00492A10">
        <w:t xml:space="preserve">. On filtre les </w:t>
      </w:r>
      <w:r w:rsidR="00D55CE6" w:rsidRPr="00492A10">
        <w:t>atelier</w:t>
      </w:r>
      <w:r w:rsidR="00123537" w:rsidRPr="00492A10">
        <w:t>s</w:t>
      </w:r>
      <w:r w:rsidRPr="00492A10">
        <w:t xml:space="preserve"> dont la date est supérieure à la date du jour </w:t>
      </w:r>
      <w:r w:rsidR="00AD4D2C" w:rsidRPr="00492A10">
        <w:t>et on affiche uniquement le prochain atelier dans la ville</w:t>
      </w:r>
      <w:r w:rsidRPr="00492A10">
        <w:t>.</w:t>
      </w:r>
    </w:p>
    <w:p w14:paraId="00689783" w14:textId="77777777" w:rsidR="00AB4270" w:rsidRPr="00492A10" w:rsidRDefault="00D55CE6" w:rsidP="00AB4270">
      <w:pPr>
        <w:pStyle w:val="Soustitre"/>
        <w:jc w:val="center"/>
        <w:rPr>
          <w:lang w:val="fr-FR" w:eastAsia="zh-CN" w:bidi="hi-IN"/>
        </w:rPr>
      </w:pPr>
      <w:r w:rsidRPr="00254BB8">
        <w:rPr>
          <w:noProof/>
          <w:lang w:eastAsia="fr-FR"/>
        </w:rPr>
        <w:lastRenderedPageBreak/>
        <w:drawing>
          <wp:inline distT="0" distB="0" distL="0" distR="0" wp14:anchorId="13DA7622" wp14:editId="3EF2A1F6">
            <wp:extent cx="3563482" cy="3283889"/>
            <wp:effectExtent l="0" t="0" r="0" b="0"/>
            <wp:docPr id="367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598849" cy="33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1BE9" w14:textId="77777777" w:rsidR="00AB4270" w:rsidRPr="00492A10" w:rsidRDefault="00AB4270" w:rsidP="00AB4270">
      <w:r w:rsidRPr="00492A10">
        <w:t>Affichage des éléments dans l’ordre suivants :</w:t>
      </w:r>
    </w:p>
    <w:p w14:paraId="720090A3" w14:textId="77777777" w:rsidR="00D55CE6" w:rsidRPr="00492A10" w:rsidRDefault="00AB427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Ville (Département)</w:t>
      </w:r>
    </w:p>
    <w:p w14:paraId="1AB9A106" w14:textId="77777777" w:rsidR="00AB4270" w:rsidRPr="00492A10" w:rsidRDefault="00D55CE6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B</w:t>
      </w:r>
      <w:r w:rsidR="00AB4270" w:rsidRPr="00492A10">
        <w:rPr>
          <w:sz w:val="20"/>
          <w:szCs w:val="20"/>
        </w:rPr>
        <w:t>outon de préinscription</w:t>
      </w:r>
    </w:p>
    <w:p w14:paraId="5E63148E" w14:textId="77777777" w:rsidR="00D55CE6" w:rsidRPr="00492A10" w:rsidRDefault="00D55CE6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Date du prochain atelier</w:t>
      </w:r>
    </w:p>
    <w:p w14:paraId="1A188054" w14:textId="52B44C86" w:rsidR="00617E68" w:rsidRDefault="00617E68">
      <w:pPr>
        <w:pStyle w:val="TITRES3"/>
        <w:numPr>
          <w:ilvl w:val="0"/>
          <w:numId w:val="0"/>
        </w:numPr>
        <w:ind w:left="720"/>
        <w:rPr>
          <w:ins w:id="2268" w:author="Mathieu CHENIER" w:date="2022-03-31T12:19:00Z"/>
        </w:rPr>
      </w:pPr>
      <w:bookmarkStart w:id="2269" w:name="_Toc60648444"/>
      <w:bookmarkStart w:id="2270" w:name="_Toc60649837"/>
      <w:bookmarkStart w:id="2271" w:name="_Toc60648445"/>
      <w:bookmarkStart w:id="2272" w:name="_Toc60649838"/>
      <w:bookmarkStart w:id="2273" w:name="_Toc60648446"/>
      <w:bookmarkStart w:id="2274" w:name="_Toc60649839"/>
      <w:bookmarkStart w:id="2275" w:name="_Toc60648447"/>
      <w:bookmarkStart w:id="2276" w:name="_Toc60649840"/>
      <w:bookmarkStart w:id="2277" w:name="_Toc60648448"/>
      <w:bookmarkStart w:id="2278" w:name="_Toc60649841"/>
      <w:bookmarkStart w:id="2279" w:name="_Toc60648449"/>
      <w:bookmarkStart w:id="2280" w:name="_Toc60649842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</w:p>
    <w:p w14:paraId="203E01FE" w14:textId="4BEC03A3" w:rsidR="005A3BED" w:rsidRPr="006102E8" w:rsidRDefault="00075726" w:rsidP="005A3BED">
      <w:pPr>
        <w:pStyle w:val="TITRES3"/>
        <w:rPr>
          <w:ins w:id="2281" w:author="Mathieu CHENIER" w:date="2022-03-31T12:19:00Z"/>
          <w:highlight w:val="cyan"/>
          <w:rPrChange w:id="2282" w:author="Mathieu CHENIER" w:date="2022-03-31T17:14:00Z">
            <w:rPr>
              <w:ins w:id="2283" w:author="Mathieu CHENIER" w:date="2022-03-31T12:19:00Z"/>
            </w:rPr>
          </w:rPrChange>
        </w:rPr>
      </w:pPr>
      <w:bookmarkStart w:id="2284" w:name="_Toc99639318"/>
      <w:ins w:id="2285" w:author="Mathieu CHENIER" w:date="2022-03-31T12:20:00Z">
        <w:r w:rsidRPr="006102E8">
          <w:rPr>
            <w:highlight w:val="cyan"/>
            <w:rPrChange w:id="2286" w:author="Mathieu CHENIER" w:date="2022-03-31T17:14:00Z">
              <w:rPr/>
            </w:rPrChange>
          </w:rPr>
          <w:t>Rendez-vous</w:t>
        </w:r>
      </w:ins>
      <w:bookmarkEnd w:id="2284"/>
    </w:p>
    <w:p w14:paraId="05DF362F" w14:textId="2483316E" w:rsidR="005A3BED" w:rsidRPr="006102E8" w:rsidRDefault="009E133E" w:rsidP="00075726">
      <w:pPr>
        <w:rPr>
          <w:ins w:id="2287" w:author="Mathieu CHENIER" w:date="2022-03-31T12:19:00Z"/>
          <w:highlight w:val="cyan"/>
          <w:rPrChange w:id="2288" w:author="Mathieu CHENIER" w:date="2022-03-31T17:14:00Z">
            <w:rPr>
              <w:ins w:id="2289" w:author="Mathieu CHENIER" w:date="2022-03-31T12:19:00Z"/>
            </w:rPr>
          </w:rPrChange>
        </w:rPr>
        <w:pPrChange w:id="2290" w:author="Mathieu CHENIER" w:date="2022-03-31T12:20:00Z">
          <w:pPr>
            <w:jc w:val="center"/>
          </w:pPr>
        </w:pPrChange>
      </w:pPr>
      <w:ins w:id="2291" w:author="Mathieu CHENIER" w:date="2022-03-31T12:39:00Z">
        <w:r w:rsidRPr="006102E8">
          <w:rPr>
            <w:highlight w:val="cyan"/>
            <w:rPrChange w:id="2292" w:author="Mathieu CHENIER" w:date="2022-03-31T17:14:00Z">
              <w:rPr/>
            </w:rPrChange>
          </w:rPr>
          <w:drawing>
            <wp:inline distT="0" distB="0" distL="0" distR="0" wp14:anchorId="580C061A" wp14:editId="73721D8E">
              <wp:extent cx="4452784" cy="8126083"/>
              <wp:effectExtent l="0" t="0" r="5080" b="8890"/>
              <wp:docPr id="54" name="Image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466246" cy="815065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5F2E526F" w14:textId="77777777" w:rsidR="005A3BED" w:rsidRPr="006102E8" w:rsidRDefault="005A3BED" w:rsidP="005A3BED">
      <w:pPr>
        <w:rPr>
          <w:ins w:id="2293" w:author="Mathieu CHENIER" w:date="2022-03-31T12:19:00Z"/>
          <w:highlight w:val="cyan"/>
          <w:rPrChange w:id="2294" w:author="Mathieu CHENIER" w:date="2022-03-31T17:14:00Z">
            <w:rPr>
              <w:ins w:id="2295" w:author="Mathieu CHENIER" w:date="2022-03-31T12:19:00Z"/>
            </w:rPr>
          </w:rPrChange>
        </w:rPr>
      </w:pPr>
    </w:p>
    <w:p w14:paraId="0F1D505B" w14:textId="77777777" w:rsidR="005A3BED" w:rsidRPr="006102E8" w:rsidRDefault="005A3BED" w:rsidP="005A3BED">
      <w:pPr>
        <w:rPr>
          <w:ins w:id="2296" w:author="Mathieu CHENIER" w:date="2022-03-31T12:19:00Z"/>
          <w:highlight w:val="cyan"/>
          <w:rPrChange w:id="2297" w:author="Mathieu CHENIER" w:date="2022-03-31T17:14:00Z">
            <w:rPr>
              <w:ins w:id="2298" w:author="Mathieu CHENIER" w:date="2022-03-31T12:19:00Z"/>
            </w:rPr>
          </w:rPrChange>
        </w:rPr>
      </w:pPr>
      <w:ins w:id="2299" w:author="Mathieu CHENIER" w:date="2022-03-31T12:19:00Z">
        <w:r w:rsidRPr="006102E8">
          <w:rPr>
            <w:highlight w:val="cyan"/>
            <w:rPrChange w:id="2300" w:author="Mathieu CHENIER" w:date="2022-03-31T17:14:00Z">
              <w:rPr/>
            </w:rPrChange>
          </w:rPr>
          <w:t>Affichage des éléments dans l’ordre suivants :</w:t>
        </w:r>
      </w:ins>
    </w:p>
    <w:p w14:paraId="72A07957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01" w:author="Mathieu CHENIER" w:date="2022-03-31T12:19:00Z"/>
          <w:sz w:val="20"/>
          <w:szCs w:val="20"/>
          <w:highlight w:val="cyan"/>
          <w:rPrChange w:id="2302" w:author="Mathieu CHENIER" w:date="2022-03-31T17:14:00Z">
            <w:rPr>
              <w:ins w:id="2303" w:author="Mathieu CHENIER" w:date="2022-03-31T12:19:00Z"/>
              <w:sz w:val="20"/>
              <w:szCs w:val="20"/>
            </w:rPr>
          </w:rPrChange>
        </w:rPr>
      </w:pPr>
      <w:ins w:id="2304" w:author="Mathieu CHENIER" w:date="2022-03-31T12:19:00Z">
        <w:r w:rsidRPr="006102E8">
          <w:rPr>
            <w:sz w:val="20"/>
            <w:szCs w:val="20"/>
            <w:highlight w:val="cyan"/>
            <w:rPrChange w:id="2305" w:author="Mathieu CHENIER" w:date="2022-03-31T17:14:00Z">
              <w:rPr>
                <w:sz w:val="20"/>
                <w:szCs w:val="20"/>
              </w:rPr>
            </w:rPrChange>
          </w:rPr>
          <w:t>Titre</w:t>
        </w:r>
      </w:ins>
    </w:p>
    <w:p w14:paraId="115BE6FC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06" w:author="Mathieu CHENIER" w:date="2022-03-31T12:19:00Z"/>
          <w:sz w:val="20"/>
          <w:szCs w:val="20"/>
          <w:highlight w:val="cyan"/>
          <w:rPrChange w:id="2307" w:author="Mathieu CHENIER" w:date="2022-03-31T17:14:00Z">
            <w:rPr>
              <w:ins w:id="2308" w:author="Mathieu CHENIER" w:date="2022-03-31T12:19:00Z"/>
              <w:sz w:val="20"/>
              <w:szCs w:val="20"/>
            </w:rPr>
          </w:rPrChange>
        </w:rPr>
      </w:pPr>
      <w:ins w:id="2309" w:author="Mathieu CHENIER" w:date="2022-03-31T12:19:00Z">
        <w:r w:rsidRPr="006102E8">
          <w:rPr>
            <w:sz w:val="20"/>
            <w:szCs w:val="20"/>
            <w:highlight w:val="cyan"/>
            <w:rPrChange w:id="2310" w:author="Mathieu CHENIER" w:date="2022-03-31T17:14:00Z">
              <w:rPr>
                <w:sz w:val="20"/>
                <w:szCs w:val="20"/>
              </w:rPr>
            </w:rPrChange>
          </w:rPr>
          <w:t>Thèmes</w:t>
        </w:r>
      </w:ins>
    </w:p>
    <w:p w14:paraId="0DB90613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11" w:author="Mathieu CHENIER" w:date="2022-03-31T12:19:00Z"/>
          <w:sz w:val="20"/>
          <w:szCs w:val="20"/>
          <w:highlight w:val="cyan"/>
          <w:rPrChange w:id="2312" w:author="Mathieu CHENIER" w:date="2022-03-31T17:14:00Z">
            <w:rPr>
              <w:ins w:id="2313" w:author="Mathieu CHENIER" w:date="2022-03-31T12:19:00Z"/>
              <w:sz w:val="20"/>
              <w:szCs w:val="20"/>
            </w:rPr>
          </w:rPrChange>
        </w:rPr>
      </w:pPr>
      <w:ins w:id="2314" w:author="Mathieu CHENIER" w:date="2022-03-31T12:19:00Z">
        <w:r w:rsidRPr="006102E8">
          <w:rPr>
            <w:sz w:val="20"/>
            <w:szCs w:val="20"/>
            <w:highlight w:val="cyan"/>
            <w:rPrChange w:id="2315" w:author="Mathieu CHENIER" w:date="2022-03-31T17:14:00Z">
              <w:rPr>
                <w:sz w:val="20"/>
                <w:szCs w:val="20"/>
              </w:rPr>
            </w:rPrChange>
          </w:rPr>
          <w:t>Image</w:t>
        </w:r>
      </w:ins>
    </w:p>
    <w:p w14:paraId="0E2AC70B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16" w:author="Mathieu CHENIER" w:date="2022-03-31T12:19:00Z"/>
          <w:sz w:val="20"/>
          <w:szCs w:val="20"/>
          <w:highlight w:val="cyan"/>
          <w:rPrChange w:id="2317" w:author="Mathieu CHENIER" w:date="2022-03-31T17:14:00Z">
            <w:rPr>
              <w:ins w:id="2318" w:author="Mathieu CHENIER" w:date="2022-03-31T12:19:00Z"/>
              <w:sz w:val="20"/>
              <w:szCs w:val="20"/>
            </w:rPr>
          </w:rPrChange>
        </w:rPr>
      </w:pPr>
      <w:ins w:id="2319" w:author="Mathieu CHENIER" w:date="2022-03-31T12:19:00Z">
        <w:r w:rsidRPr="006102E8">
          <w:rPr>
            <w:sz w:val="20"/>
            <w:szCs w:val="20"/>
            <w:highlight w:val="cyan"/>
            <w:rPrChange w:id="2320" w:author="Mathieu CHENIER" w:date="2022-03-31T17:14:00Z">
              <w:rPr>
                <w:sz w:val="20"/>
                <w:szCs w:val="20"/>
              </w:rPr>
            </w:rPrChange>
          </w:rPr>
          <w:t>Coût</w:t>
        </w:r>
      </w:ins>
    </w:p>
    <w:p w14:paraId="1A22B70F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21" w:author="Mathieu CHENIER" w:date="2022-03-31T12:19:00Z"/>
          <w:sz w:val="20"/>
          <w:szCs w:val="20"/>
          <w:highlight w:val="cyan"/>
          <w:rPrChange w:id="2322" w:author="Mathieu CHENIER" w:date="2022-03-31T17:14:00Z">
            <w:rPr>
              <w:ins w:id="2323" w:author="Mathieu CHENIER" w:date="2022-03-31T12:19:00Z"/>
              <w:sz w:val="20"/>
              <w:szCs w:val="20"/>
            </w:rPr>
          </w:rPrChange>
        </w:rPr>
      </w:pPr>
      <w:ins w:id="2324" w:author="Mathieu CHENIER" w:date="2022-03-31T12:19:00Z">
        <w:r w:rsidRPr="006102E8">
          <w:rPr>
            <w:sz w:val="20"/>
            <w:szCs w:val="20"/>
            <w:highlight w:val="cyan"/>
            <w:rPrChange w:id="2325" w:author="Mathieu CHENIER" w:date="2022-03-31T17:14:00Z">
              <w:rPr>
                <w:sz w:val="20"/>
                <w:szCs w:val="20"/>
              </w:rPr>
            </w:rPrChange>
          </w:rPr>
          <w:t>Accès</w:t>
        </w:r>
      </w:ins>
    </w:p>
    <w:p w14:paraId="40D5678E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26" w:author="Mathieu CHENIER" w:date="2022-03-31T12:19:00Z"/>
          <w:sz w:val="20"/>
          <w:szCs w:val="20"/>
          <w:highlight w:val="cyan"/>
          <w:rPrChange w:id="2327" w:author="Mathieu CHENIER" w:date="2022-03-31T17:14:00Z">
            <w:rPr>
              <w:ins w:id="2328" w:author="Mathieu CHENIER" w:date="2022-03-31T12:19:00Z"/>
              <w:sz w:val="20"/>
              <w:szCs w:val="20"/>
            </w:rPr>
          </w:rPrChange>
        </w:rPr>
      </w:pPr>
      <w:ins w:id="2329" w:author="Mathieu CHENIER" w:date="2022-03-31T12:19:00Z">
        <w:r w:rsidRPr="006102E8">
          <w:rPr>
            <w:sz w:val="20"/>
            <w:szCs w:val="20"/>
            <w:highlight w:val="cyan"/>
            <w:rPrChange w:id="2330" w:author="Mathieu CHENIER" w:date="2022-03-31T17:14:00Z">
              <w:rPr>
                <w:sz w:val="20"/>
                <w:szCs w:val="20"/>
              </w:rPr>
            </w:rPrChange>
          </w:rPr>
          <w:t>Durée</w:t>
        </w:r>
      </w:ins>
    </w:p>
    <w:p w14:paraId="55F299C3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31" w:author="Mathieu CHENIER" w:date="2022-03-31T12:19:00Z"/>
          <w:sz w:val="20"/>
          <w:szCs w:val="20"/>
          <w:highlight w:val="cyan"/>
          <w:rPrChange w:id="2332" w:author="Mathieu CHENIER" w:date="2022-03-31T17:14:00Z">
            <w:rPr>
              <w:ins w:id="2333" w:author="Mathieu CHENIER" w:date="2022-03-31T12:19:00Z"/>
              <w:sz w:val="20"/>
              <w:szCs w:val="20"/>
            </w:rPr>
          </w:rPrChange>
        </w:rPr>
      </w:pPr>
      <w:ins w:id="2334" w:author="Mathieu CHENIER" w:date="2022-03-31T12:19:00Z">
        <w:r w:rsidRPr="006102E8">
          <w:rPr>
            <w:sz w:val="20"/>
            <w:szCs w:val="20"/>
            <w:highlight w:val="cyan"/>
            <w:rPrChange w:id="2335" w:author="Mathieu CHENIER" w:date="2022-03-31T17:14:00Z">
              <w:rPr>
                <w:sz w:val="20"/>
                <w:szCs w:val="20"/>
              </w:rPr>
            </w:rPrChange>
          </w:rPr>
          <w:t>Format (présentiel ou en ligne selon le mode d’événement choisi)</w:t>
        </w:r>
      </w:ins>
    </w:p>
    <w:p w14:paraId="5701AC40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36" w:author="Mathieu CHENIER" w:date="2022-03-31T12:19:00Z"/>
          <w:sz w:val="20"/>
          <w:szCs w:val="20"/>
          <w:highlight w:val="cyan"/>
          <w:rPrChange w:id="2337" w:author="Mathieu CHENIER" w:date="2022-03-31T17:14:00Z">
            <w:rPr>
              <w:ins w:id="2338" w:author="Mathieu CHENIER" w:date="2022-03-31T12:19:00Z"/>
              <w:sz w:val="20"/>
              <w:szCs w:val="20"/>
            </w:rPr>
          </w:rPrChange>
        </w:rPr>
      </w:pPr>
      <w:ins w:id="2339" w:author="Mathieu CHENIER" w:date="2022-03-31T12:19:00Z">
        <w:r w:rsidRPr="006102E8">
          <w:rPr>
            <w:sz w:val="20"/>
            <w:szCs w:val="20"/>
            <w:highlight w:val="cyan"/>
            <w:rPrChange w:id="2340" w:author="Mathieu CHENIER" w:date="2022-03-31T17:14:00Z">
              <w:rPr>
                <w:sz w:val="20"/>
                <w:szCs w:val="20"/>
              </w:rPr>
            </w:rPrChange>
          </w:rPr>
          <w:t>Pour qui ?</w:t>
        </w:r>
      </w:ins>
    </w:p>
    <w:p w14:paraId="7639E7FE" w14:textId="35E7ADC5" w:rsidR="005A3BED" w:rsidRPr="006102E8" w:rsidRDefault="00075726" w:rsidP="005A3BED">
      <w:pPr>
        <w:pStyle w:val="Paragraphedeliste"/>
        <w:numPr>
          <w:ilvl w:val="0"/>
          <w:numId w:val="31"/>
        </w:numPr>
        <w:rPr>
          <w:ins w:id="2341" w:author="Mathieu CHENIER" w:date="2022-03-31T12:19:00Z"/>
          <w:sz w:val="20"/>
          <w:szCs w:val="20"/>
          <w:highlight w:val="cyan"/>
          <w:rPrChange w:id="2342" w:author="Mathieu CHENIER" w:date="2022-03-31T17:14:00Z">
            <w:rPr>
              <w:ins w:id="2343" w:author="Mathieu CHENIER" w:date="2022-03-31T12:19:00Z"/>
              <w:sz w:val="20"/>
              <w:szCs w:val="20"/>
            </w:rPr>
          </w:rPrChange>
        </w:rPr>
      </w:pPr>
      <w:ins w:id="2344" w:author="Mathieu CHENIER" w:date="2022-03-31T12:21:00Z">
        <w:r w:rsidRPr="006102E8">
          <w:rPr>
            <w:sz w:val="20"/>
            <w:szCs w:val="20"/>
            <w:highlight w:val="cyan"/>
            <w:rPrChange w:id="2345" w:author="Mathieu CHENIER" w:date="2022-03-31T17:14:00Z">
              <w:rPr>
                <w:sz w:val="20"/>
                <w:szCs w:val="20"/>
              </w:rPr>
            </w:rPrChange>
          </w:rPr>
          <w:t>Réalisé</w:t>
        </w:r>
      </w:ins>
      <w:ins w:id="2346" w:author="Mathieu CHENIER" w:date="2022-03-31T12:19:00Z">
        <w:r w:rsidR="005A3BED" w:rsidRPr="006102E8">
          <w:rPr>
            <w:sz w:val="20"/>
            <w:szCs w:val="20"/>
            <w:highlight w:val="cyan"/>
            <w:rPrChange w:id="2347" w:author="Mathieu CHENIER" w:date="2022-03-31T17:14:00Z">
              <w:rPr>
                <w:sz w:val="20"/>
                <w:szCs w:val="20"/>
              </w:rPr>
            </w:rPrChange>
          </w:rPr>
          <w:t xml:space="preserve"> par </w:t>
        </w:r>
      </w:ins>
    </w:p>
    <w:p w14:paraId="2685E5D3" w14:textId="4B434CD0" w:rsidR="005A3BED" w:rsidRPr="006102E8" w:rsidRDefault="00075726" w:rsidP="005A3BED">
      <w:pPr>
        <w:pStyle w:val="Paragraphedeliste"/>
        <w:numPr>
          <w:ilvl w:val="0"/>
          <w:numId w:val="31"/>
        </w:numPr>
        <w:rPr>
          <w:ins w:id="2348" w:author="Mathieu CHENIER" w:date="2022-03-31T12:19:00Z"/>
          <w:sz w:val="20"/>
          <w:szCs w:val="20"/>
          <w:highlight w:val="cyan"/>
          <w:rPrChange w:id="2349" w:author="Mathieu CHENIER" w:date="2022-03-31T17:14:00Z">
            <w:rPr>
              <w:ins w:id="2350" w:author="Mathieu CHENIER" w:date="2022-03-31T12:19:00Z"/>
              <w:sz w:val="20"/>
              <w:szCs w:val="20"/>
            </w:rPr>
          </w:rPrChange>
        </w:rPr>
      </w:pPr>
      <w:ins w:id="2351" w:author="Mathieu CHENIER" w:date="2022-03-31T12:21:00Z">
        <w:r w:rsidRPr="006102E8">
          <w:rPr>
            <w:sz w:val="20"/>
            <w:szCs w:val="20"/>
            <w:highlight w:val="cyan"/>
            <w:rPrChange w:id="2352" w:author="Mathieu CHENIER" w:date="2022-03-31T17:14:00Z">
              <w:rPr>
                <w:sz w:val="20"/>
                <w:szCs w:val="20"/>
              </w:rPr>
            </w:rPrChange>
          </w:rPr>
          <w:t>Description</w:t>
        </w:r>
      </w:ins>
    </w:p>
    <w:p w14:paraId="043E4702" w14:textId="553355DD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53" w:author="Mathieu CHENIER" w:date="2022-03-31T12:19:00Z"/>
          <w:sz w:val="20"/>
          <w:szCs w:val="20"/>
          <w:highlight w:val="cyan"/>
          <w:rPrChange w:id="2354" w:author="Mathieu CHENIER" w:date="2022-03-31T17:14:00Z">
            <w:rPr>
              <w:ins w:id="2355" w:author="Mathieu CHENIER" w:date="2022-03-31T12:19:00Z"/>
              <w:sz w:val="20"/>
              <w:szCs w:val="20"/>
            </w:rPr>
          </w:rPrChange>
        </w:rPr>
      </w:pPr>
      <w:ins w:id="2356" w:author="Mathieu CHENIER" w:date="2022-03-31T12:19:00Z">
        <w:r w:rsidRPr="006102E8">
          <w:rPr>
            <w:sz w:val="20"/>
            <w:szCs w:val="20"/>
            <w:highlight w:val="cyan"/>
            <w:rPrChange w:id="2357" w:author="Mathieu CHENIER" w:date="2022-03-31T17:14:00Z">
              <w:rPr>
                <w:sz w:val="20"/>
                <w:szCs w:val="20"/>
              </w:rPr>
            </w:rPrChange>
          </w:rPr>
          <w:t xml:space="preserve">Bloc des dates et lieux qui liste les dates de </w:t>
        </w:r>
      </w:ins>
      <w:ins w:id="2358" w:author="Mathieu CHENIER" w:date="2022-03-31T12:21:00Z">
        <w:r w:rsidR="00075726" w:rsidRPr="006102E8">
          <w:rPr>
            <w:sz w:val="20"/>
            <w:szCs w:val="20"/>
            <w:highlight w:val="cyan"/>
            <w:rPrChange w:id="2359" w:author="Mathieu CHENIER" w:date="2022-03-31T17:14:00Z">
              <w:rPr>
                <w:sz w:val="20"/>
                <w:szCs w:val="20"/>
              </w:rPr>
            </w:rPrChange>
          </w:rPr>
          <w:t>rendez-vous</w:t>
        </w:r>
      </w:ins>
    </w:p>
    <w:p w14:paraId="6436BE50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360" w:author="Mathieu CHENIER" w:date="2022-03-31T12:19:00Z"/>
          <w:sz w:val="20"/>
          <w:szCs w:val="20"/>
          <w:highlight w:val="cyan"/>
          <w:rPrChange w:id="2361" w:author="Mathieu CHENIER" w:date="2022-03-31T17:14:00Z">
            <w:rPr>
              <w:ins w:id="2362" w:author="Mathieu CHENIER" w:date="2022-03-31T12:19:00Z"/>
              <w:sz w:val="20"/>
              <w:szCs w:val="20"/>
            </w:rPr>
          </w:rPrChange>
        </w:rPr>
      </w:pPr>
      <w:ins w:id="2363" w:author="Mathieu CHENIER" w:date="2022-03-31T12:19:00Z">
        <w:r w:rsidRPr="006102E8">
          <w:rPr>
            <w:sz w:val="20"/>
            <w:szCs w:val="20"/>
            <w:highlight w:val="cyan"/>
            <w:rPrChange w:id="2364" w:author="Mathieu CHENIER" w:date="2022-03-31T17:14:00Z">
              <w:rPr>
                <w:sz w:val="20"/>
                <w:szCs w:val="20"/>
              </w:rPr>
            </w:rPrChange>
          </w:rPr>
          <w:t>Bloc carte qui positionne des indicateurs sur la carte de la France.</w:t>
        </w:r>
      </w:ins>
    </w:p>
    <w:p w14:paraId="232FF1CF" w14:textId="3853241A" w:rsidR="005A3BED" w:rsidRPr="006102E8" w:rsidRDefault="005A3BED" w:rsidP="005A3BED">
      <w:pPr>
        <w:rPr>
          <w:ins w:id="2365" w:author="Mathieu CHENIER" w:date="2022-03-31T12:19:00Z"/>
          <w:highlight w:val="cyan"/>
          <w:lang w:eastAsia="zh-CN" w:bidi="hi-IN"/>
          <w:rPrChange w:id="2366" w:author="Mathieu CHENIER" w:date="2022-03-31T17:14:00Z">
            <w:rPr>
              <w:ins w:id="2367" w:author="Mathieu CHENIER" w:date="2022-03-31T12:19:00Z"/>
              <w:lang w:eastAsia="zh-CN" w:bidi="hi-IN"/>
            </w:rPr>
          </w:rPrChange>
        </w:rPr>
      </w:pPr>
      <w:ins w:id="2368" w:author="Mathieu CHENIER" w:date="2022-03-31T12:19:00Z">
        <w:r w:rsidRPr="006102E8">
          <w:rPr>
            <w:rFonts w:eastAsiaTheme="minorHAnsi"/>
            <w:szCs w:val="20"/>
            <w:highlight w:val="cyan"/>
            <w:rPrChange w:id="2369" w:author="Mathieu CHENIER" w:date="2022-03-31T17:14:00Z">
              <w:rPr>
                <w:rFonts w:eastAsiaTheme="minorHAnsi"/>
                <w:szCs w:val="20"/>
              </w:rPr>
            </w:rPrChange>
          </w:rPr>
          <w:br w:type="page"/>
        </w:r>
        <w:r w:rsidRPr="006102E8">
          <w:rPr>
            <w:highlight w:val="cyan"/>
            <w:lang w:eastAsia="zh-CN" w:bidi="hi-IN"/>
            <w:rPrChange w:id="2370" w:author="Mathieu CHENIER" w:date="2022-03-31T17:14:00Z">
              <w:rPr>
                <w:lang w:eastAsia="zh-CN" w:bidi="hi-IN"/>
              </w:rPr>
            </w:rPrChange>
          </w:rPr>
          <w:lastRenderedPageBreak/>
          <w:t xml:space="preserve">Les </w:t>
        </w:r>
      </w:ins>
      <w:ins w:id="2371" w:author="Mathieu CHENIER" w:date="2022-03-31T16:56:00Z">
        <w:r w:rsidR="002A60A9" w:rsidRPr="006102E8">
          <w:rPr>
            <w:highlight w:val="cyan"/>
            <w:lang w:eastAsia="zh-CN" w:bidi="hi-IN"/>
            <w:rPrChange w:id="2372" w:author="Mathieu CHENIER" w:date="2022-03-31T17:14:00Z">
              <w:rPr>
                <w:lang w:eastAsia="zh-CN" w:bidi="hi-IN"/>
              </w:rPr>
            </w:rPrChange>
          </w:rPr>
          <w:t>rendez-vous</w:t>
        </w:r>
      </w:ins>
      <w:ins w:id="2373" w:author="Mathieu CHENIER" w:date="2022-03-31T12:19:00Z">
        <w:r w:rsidRPr="006102E8">
          <w:rPr>
            <w:highlight w:val="cyan"/>
            <w:lang w:eastAsia="zh-CN" w:bidi="hi-IN"/>
            <w:rPrChange w:id="2374" w:author="Mathieu CHENIER" w:date="2022-03-31T17:14:00Z">
              <w:rPr>
                <w:lang w:eastAsia="zh-CN" w:bidi="hi-IN"/>
              </w:rPr>
            </w:rPrChange>
          </w:rPr>
          <w:t xml:space="preserve"> s’affichent également sur la page </w:t>
        </w:r>
      </w:ins>
      <w:ins w:id="2375" w:author="Mathieu CHENIER" w:date="2022-03-31T16:56:00Z">
        <w:r w:rsidR="002A60A9" w:rsidRPr="006102E8">
          <w:rPr>
            <w:highlight w:val="cyan"/>
            <w:lang w:eastAsia="zh-CN" w:bidi="hi-IN"/>
            <w:rPrChange w:id="2376" w:author="Mathieu CHENIER" w:date="2022-03-31T17:14:00Z">
              <w:rPr>
                <w:lang w:eastAsia="zh-CN" w:bidi="hi-IN"/>
              </w:rPr>
            </w:rPrChange>
          </w:rPr>
          <w:t>d’inscription avec Simplybookme</w:t>
        </w:r>
      </w:ins>
      <w:ins w:id="2377" w:author="Mathieu CHENIER" w:date="2022-03-31T12:19:00Z">
        <w:r w:rsidRPr="006102E8">
          <w:rPr>
            <w:highlight w:val="cyan"/>
            <w:lang w:eastAsia="zh-CN" w:bidi="hi-IN"/>
            <w:rPrChange w:id="2378" w:author="Mathieu CHENIER" w:date="2022-03-31T17:14:00Z">
              <w:rPr>
                <w:lang w:eastAsia="zh-CN" w:bidi="hi-IN"/>
              </w:rPr>
            </w:rPrChange>
          </w:rPr>
          <w:t>.</w:t>
        </w:r>
      </w:ins>
    </w:p>
    <w:p w14:paraId="3A35C2C1" w14:textId="76B9C08C" w:rsidR="005A3BED" w:rsidRPr="006102E8" w:rsidRDefault="00C31A95" w:rsidP="005A3BED">
      <w:pPr>
        <w:rPr>
          <w:ins w:id="2379" w:author="Mathieu CHENIER" w:date="2022-03-31T12:19:00Z"/>
          <w:szCs w:val="20"/>
          <w:highlight w:val="cyan"/>
          <w:rPrChange w:id="2380" w:author="Mathieu CHENIER" w:date="2022-03-31T17:14:00Z">
            <w:rPr>
              <w:ins w:id="2381" w:author="Mathieu CHENIER" w:date="2022-03-31T12:19:00Z"/>
              <w:szCs w:val="20"/>
            </w:rPr>
          </w:rPrChange>
        </w:rPr>
      </w:pPr>
      <w:ins w:id="2382" w:author="Mathieu CHENIER" w:date="2022-03-31T17:06:00Z">
        <w:r w:rsidRPr="006102E8">
          <w:rPr>
            <w:noProof/>
            <w:highlight w:val="cyan"/>
            <w:rPrChange w:id="2383" w:author="Mathieu CHENIER" w:date="2022-03-31T17:14:00Z">
              <w:rPr>
                <w:noProof/>
              </w:rPr>
            </w:rPrChange>
          </w:rPr>
          <w:drawing>
            <wp:inline distT="0" distB="0" distL="0" distR="0" wp14:anchorId="4F1CB358" wp14:editId="58CD94FC">
              <wp:extent cx="6189345" cy="5337810"/>
              <wp:effectExtent l="0" t="0" r="1905" b="0"/>
              <wp:docPr id="55" name="Image 5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89345" cy="53378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3B7D2ECB" w14:textId="2B13171F" w:rsidR="005A3BED" w:rsidRPr="006102E8" w:rsidRDefault="005A3BED" w:rsidP="00C31A95">
      <w:pPr>
        <w:pStyle w:val="TITRES3"/>
        <w:numPr>
          <w:ilvl w:val="3"/>
          <w:numId w:val="3"/>
        </w:numPr>
        <w:ind w:left="426" w:hanging="360"/>
        <w:rPr>
          <w:ins w:id="2384" w:author="Mathieu CHENIER" w:date="2022-03-31T12:19:00Z"/>
          <w:highlight w:val="cyan"/>
          <w:rPrChange w:id="2385" w:author="Mathieu CHENIER" w:date="2022-03-31T17:14:00Z">
            <w:rPr>
              <w:ins w:id="2386" w:author="Mathieu CHENIER" w:date="2022-03-31T12:19:00Z"/>
              <w:highlight w:val="cyan"/>
            </w:rPr>
          </w:rPrChange>
        </w:rPr>
        <w:pPrChange w:id="2387" w:author="Mathieu CHENIER" w:date="2022-03-31T17:07:00Z">
          <w:pPr>
            <w:pStyle w:val="TITRES3"/>
            <w:numPr>
              <w:ilvl w:val="3"/>
            </w:numPr>
            <w:ind w:left="2880" w:hanging="360"/>
          </w:pPr>
        </w:pPrChange>
      </w:pPr>
      <w:bookmarkStart w:id="2388" w:name="_Toc99639319"/>
      <w:ins w:id="2389" w:author="Mathieu CHENIER" w:date="2022-03-31T12:19:00Z">
        <w:r w:rsidRPr="006102E8">
          <w:rPr>
            <w:highlight w:val="cyan"/>
            <w:rPrChange w:id="2390" w:author="Mathieu CHENIER" w:date="2022-03-31T17:14:00Z">
              <w:rPr>
                <w:highlight w:val="cyan"/>
              </w:rPr>
            </w:rPrChange>
          </w:rPr>
          <w:t xml:space="preserve">Dates et lieux </w:t>
        </w:r>
      </w:ins>
      <w:ins w:id="2391" w:author="Mathieu CHENIER" w:date="2022-03-31T17:06:00Z">
        <w:r w:rsidR="00C31A95" w:rsidRPr="006102E8">
          <w:rPr>
            <w:highlight w:val="cyan"/>
            <w:rPrChange w:id="2392" w:author="Mathieu CHENIER" w:date="2022-03-31T17:14:00Z">
              <w:rPr>
                <w:highlight w:val="cyan"/>
              </w:rPr>
            </w:rPrChange>
          </w:rPr>
          <w:t>rendez-vous</w:t>
        </w:r>
      </w:ins>
      <w:bookmarkEnd w:id="2388"/>
    </w:p>
    <w:p w14:paraId="4C7902ED" w14:textId="1C368EE3" w:rsidR="005A3BED" w:rsidRPr="006102E8" w:rsidRDefault="005A3BED" w:rsidP="005A3BED">
      <w:pPr>
        <w:pStyle w:val="Textejustifi"/>
        <w:rPr>
          <w:ins w:id="2393" w:author="Mathieu CHENIER" w:date="2022-03-31T12:19:00Z"/>
          <w:highlight w:val="cyan"/>
          <w:rPrChange w:id="2394" w:author="Mathieu CHENIER" w:date="2022-03-31T17:14:00Z">
            <w:rPr>
              <w:ins w:id="2395" w:author="Mathieu CHENIER" w:date="2022-03-31T12:19:00Z"/>
            </w:rPr>
          </w:rPrChange>
        </w:rPr>
      </w:pPr>
      <w:ins w:id="2396" w:author="Mathieu CHENIER" w:date="2022-03-31T12:19:00Z">
        <w:r w:rsidRPr="006102E8">
          <w:rPr>
            <w:highlight w:val="cyan"/>
            <w:rPrChange w:id="2397" w:author="Mathieu CHENIER" w:date="2022-03-31T17:14:00Z">
              <w:rPr/>
            </w:rPrChange>
          </w:rPr>
          <w:t xml:space="preserve">Les dates des </w:t>
        </w:r>
      </w:ins>
      <w:ins w:id="2398" w:author="Mathieu CHENIER" w:date="2022-03-31T17:08:00Z">
        <w:r w:rsidR="00C31A95" w:rsidRPr="006102E8">
          <w:rPr>
            <w:highlight w:val="cyan"/>
            <w:rPrChange w:id="2399" w:author="Mathieu CHENIER" w:date="2022-03-31T17:14:00Z">
              <w:rPr/>
            </w:rPrChange>
          </w:rPr>
          <w:t>rendez-vous</w:t>
        </w:r>
      </w:ins>
      <w:ins w:id="2400" w:author="Mathieu CHENIER" w:date="2022-03-31T12:19:00Z">
        <w:r w:rsidRPr="006102E8">
          <w:rPr>
            <w:highlight w:val="cyan"/>
            <w:rPrChange w:id="2401" w:author="Mathieu CHENIER" w:date="2022-03-31T17:14:00Z">
              <w:rPr/>
            </w:rPrChange>
          </w:rPr>
          <w:t xml:space="preserve"> s’affichent dans le bloc « Dates et lieux ». On filtre les </w:t>
        </w:r>
      </w:ins>
      <w:ins w:id="2402" w:author="Mathieu CHENIER" w:date="2022-03-31T17:08:00Z">
        <w:r w:rsidR="00C31A95" w:rsidRPr="006102E8">
          <w:rPr>
            <w:highlight w:val="cyan"/>
            <w:rPrChange w:id="2403" w:author="Mathieu CHENIER" w:date="2022-03-31T17:14:00Z">
              <w:rPr/>
            </w:rPrChange>
          </w:rPr>
          <w:t xml:space="preserve">rendez-vous </w:t>
        </w:r>
      </w:ins>
      <w:ins w:id="2404" w:author="Mathieu CHENIER" w:date="2022-03-31T12:19:00Z">
        <w:r w:rsidRPr="006102E8">
          <w:rPr>
            <w:highlight w:val="cyan"/>
            <w:rPrChange w:id="2405" w:author="Mathieu CHENIER" w:date="2022-03-31T17:14:00Z">
              <w:rPr/>
            </w:rPrChange>
          </w:rPr>
          <w:t xml:space="preserve">dont la date </w:t>
        </w:r>
      </w:ins>
      <w:ins w:id="2406" w:author="Mathieu CHENIER" w:date="2022-03-31T17:08:00Z">
        <w:r w:rsidR="00C31A95" w:rsidRPr="006102E8">
          <w:rPr>
            <w:highlight w:val="cyan"/>
            <w:rPrChange w:id="2407" w:author="Mathieu CHENIER" w:date="2022-03-31T17:14:00Z">
              <w:rPr/>
            </w:rPrChange>
          </w:rPr>
          <w:t xml:space="preserve">de fin </w:t>
        </w:r>
      </w:ins>
      <w:ins w:id="2408" w:author="Mathieu CHENIER" w:date="2022-03-31T12:19:00Z">
        <w:r w:rsidRPr="006102E8">
          <w:rPr>
            <w:highlight w:val="cyan"/>
            <w:rPrChange w:id="2409" w:author="Mathieu CHENIER" w:date="2022-03-31T17:14:00Z">
              <w:rPr/>
            </w:rPrChange>
          </w:rPr>
          <w:t>est supérieure à la date du jour – 1 mois.</w:t>
        </w:r>
      </w:ins>
    </w:p>
    <w:p w14:paraId="59722E7D" w14:textId="77777777" w:rsidR="005A3BED" w:rsidRPr="006102E8" w:rsidRDefault="005A3BED" w:rsidP="005A3BED">
      <w:pPr>
        <w:pStyle w:val="Textejustifi"/>
        <w:rPr>
          <w:ins w:id="2410" w:author="Mathieu CHENIER" w:date="2022-03-31T12:19:00Z"/>
          <w:highlight w:val="cyan"/>
          <w:rPrChange w:id="2411" w:author="Mathieu CHENIER" w:date="2022-03-31T17:14:00Z">
            <w:rPr>
              <w:ins w:id="2412" w:author="Mathieu CHENIER" w:date="2022-03-31T12:19:00Z"/>
            </w:rPr>
          </w:rPrChange>
        </w:rPr>
      </w:pPr>
    </w:p>
    <w:p w14:paraId="0C6E5CF0" w14:textId="2EB5B2ED" w:rsidR="005A3BED" w:rsidRPr="006102E8" w:rsidRDefault="005A3BED" w:rsidP="005A3BED">
      <w:pPr>
        <w:pStyle w:val="Soustitre"/>
        <w:jc w:val="center"/>
        <w:rPr>
          <w:ins w:id="2413" w:author="Mathieu CHENIER" w:date="2022-03-31T12:19:00Z"/>
          <w:highlight w:val="cyan"/>
          <w:lang w:val="fr-FR" w:eastAsia="zh-CN" w:bidi="hi-IN"/>
          <w:rPrChange w:id="2414" w:author="Mathieu CHENIER" w:date="2022-03-31T17:14:00Z">
            <w:rPr>
              <w:ins w:id="2415" w:author="Mathieu CHENIER" w:date="2022-03-31T12:19:00Z"/>
              <w:lang w:val="fr-FR" w:eastAsia="zh-CN" w:bidi="hi-IN"/>
            </w:rPr>
          </w:rPrChange>
        </w:rPr>
      </w:pPr>
      <w:ins w:id="2416" w:author="Mathieu CHENIER" w:date="2022-03-31T12:19:00Z">
        <w:r w:rsidRPr="006102E8">
          <w:rPr>
            <w:noProof/>
            <w:highlight w:val="cyan"/>
            <w:rPrChange w:id="2417" w:author="Mathieu CHENIER" w:date="2022-03-31T17:14:00Z">
              <w:rPr>
                <w:noProof/>
              </w:rPr>
            </w:rPrChange>
          </w:rPr>
          <w:lastRenderedPageBreak/>
          <w:t xml:space="preserve"> </w:t>
        </w:r>
      </w:ins>
      <w:ins w:id="2418" w:author="Mathieu CHENIER" w:date="2022-03-31T17:09:00Z">
        <w:r w:rsidR="00C31A95" w:rsidRPr="006102E8">
          <w:rPr>
            <w:noProof/>
            <w:highlight w:val="cyan"/>
            <w:rPrChange w:id="2419" w:author="Mathieu CHENIER" w:date="2022-03-31T17:14:00Z">
              <w:rPr>
                <w:noProof/>
              </w:rPr>
            </w:rPrChange>
          </w:rPr>
          <w:drawing>
            <wp:inline distT="0" distB="0" distL="0" distR="0" wp14:anchorId="0B9E058B" wp14:editId="06CAD994">
              <wp:extent cx="4862688" cy="2251494"/>
              <wp:effectExtent l="0" t="0" r="0" b="0"/>
              <wp:docPr id="56" name="Image 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81317" cy="226012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0F00968" w14:textId="77777777" w:rsidR="005A3BED" w:rsidRPr="006102E8" w:rsidRDefault="005A3BED" w:rsidP="005A3BED">
      <w:pPr>
        <w:rPr>
          <w:ins w:id="2420" w:author="Mathieu CHENIER" w:date="2022-03-31T12:19:00Z"/>
          <w:highlight w:val="cyan"/>
          <w:rPrChange w:id="2421" w:author="Mathieu CHENIER" w:date="2022-03-31T17:14:00Z">
            <w:rPr>
              <w:ins w:id="2422" w:author="Mathieu CHENIER" w:date="2022-03-31T12:19:00Z"/>
            </w:rPr>
          </w:rPrChange>
        </w:rPr>
      </w:pPr>
      <w:ins w:id="2423" w:author="Mathieu CHENIER" w:date="2022-03-31T12:19:00Z">
        <w:r w:rsidRPr="006102E8">
          <w:rPr>
            <w:highlight w:val="cyan"/>
            <w:rPrChange w:id="2424" w:author="Mathieu CHENIER" w:date="2022-03-31T17:14:00Z">
              <w:rPr/>
            </w:rPrChange>
          </w:rPr>
          <w:t>Affichage des éléments dans l’ordre suivants :</w:t>
        </w:r>
      </w:ins>
    </w:p>
    <w:p w14:paraId="13A58053" w14:textId="39EAB90A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425" w:author="Mathieu CHENIER" w:date="2022-03-31T17:10:00Z"/>
          <w:sz w:val="20"/>
          <w:szCs w:val="20"/>
          <w:highlight w:val="cyan"/>
          <w:rPrChange w:id="2426" w:author="Mathieu CHENIER" w:date="2022-03-31T17:14:00Z">
            <w:rPr>
              <w:ins w:id="2427" w:author="Mathieu CHENIER" w:date="2022-03-31T17:10:00Z"/>
              <w:sz w:val="20"/>
              <w:szCs w:val="20"/>
            </w:rPr>
          </w:rPrChange>
        </w:rPr>
      </w:pPr>
      <w:ins w:id="2428" w:author="Mathieu CHENIER" w:date="2022-03-31T12:19:00Z">
        <w:r w:rsidRPr="006102E8">
          <w:rPr>
            <w:sz w:val="20"/>
            <w:szCs w:val="20"/>
            <w:highlight w:val="cyan"/>
            <w:rPrChange w:id="2429" w:author="Mathieu CHENIER" w:date="2022-03-31T17:14:00Z">
              <w:rPr>
                <w:sz w:val="20"/>
                <w:szCs w:val="20"/>
              </w:rPr>
            </w:rPrChange>
          </w:rPr>
          <w:t>Image de la ville (gérée par l’équipe webmaster)</w:t>
        </w:r>
      </w:ins>
    </w:p>
    <w:p w14:paraId="7CC996A3" w14:textId="474C33D6" w:rsidR="00C31A95" w:rsidRPr="006102E8" w:rsidRDefault="00C31A95" w:rsidP="00C31A95">
      <w:pPr>
        <w:pStyle w:val="Paragraphedeliste"/>
        <w:numPr>
          <w:ilvl w:val="0"/>
          <w:numId w:val="31"/>
        </w:numPr>
        <w:rPr>
          <w:ins w:id="2430" w:author="Mathieu CHENIER" w:date="2022-03-31T12:19:00Z"/>
          <w:sz w:val="20"/>
          <w:szCs w:val="20"/>
          <w:highlight w:val="cyan"/>
          <w:rPrChange w:id="2431" w:author="Mathieu CHENIER" w:date="2022-03-31T17:14:00Z">
            <w:rPr>
              <w:ins w:id="2432" w:author="Mathieu CHENIER" w:date="2022-03-31T12:19:00Z"/>
            </w:rPr>
          </w:rPrChange>
        </w:rPr>
        <w:pPrChange w:id="2433" w:author="Mathieu CHENIER" w:date="2022-03-31T17:10:00Z">
          <w:pPr>
            <w:pStyle w:val="Paragraphedeliste"/>
            <w:numPr>
              <w:numId w:val="31"/>
            </w:numPr>
            <w:ind w:left="720" w:hanging="360"/>
          </w:pPr>
        </w:pPrChange>
      </w:pPr>
      <w:ins w:id="2434" w:author="Mathieu CHENIER" w:date="2022-03-31T17:10:00Z">
        <w:r w:rsidRPr="006102E8">
          <w:rPr>
            <w:sz w:val="20"/>
            <w:szCs w:val="20"/>
            <w:highlight w:val="cyan"/>
            <w:rPrChange w:id="2435" w:author="Mathieu CHENIER" w:date="2022-03-31T17:14:00Z">
              <w:rPr>
                <w:sz w:val="20"/>
                <w:szCs w:val="20"/>
              </w:rPr>
            </w:rPrChange>
          </w:rPr>
          <w:t>Ville (Département)</w:t>
        </w:r>
      </w:ins>
    </w:p>
    <w:p w14:paraId="4AED1488" w14:textId="6E5FF5BB" w:rsidR="005A3BED" w:rsidRPr="006102E8" w:rsidRDefault="00C31A95" w:rsidP="00C31A95">
      <w:pPr>
        <w:pStyle w:val="Paragraphedeliste"/>
        <w:numPr>
          <w:ilvl w:val="0"/>
          <w:numId w:val="31"/>
        </w:numPr>
        <w:rPr>
          <w:ins w:id="2436" w:author="Mathieu CHENIER" w:date="2022-03-31T12:19:00Z"/>
          <w:sz w:val="20"/>
          <w:szCs w:val="20"/>
          <w:highlight w:val="cyan"/>
          <w:rPrChange w:id="2437" w:author="Mathieu CHENIER" w:date="2022-03-31T17:14:00Z">
            <w:rPr>
              <w:ins w:id="2438" w:author="Mathieu CHENIER" w:date="2022-03-31T12:19:00Z"/>
              <w:sz w:val="20"/>
              <w:szCs w:val="20"/>
              <w:highlight w:val="cyan"/>
            </w:rPr>
          </w:rPrChange>
        </w:rPr>
        <w:pPrChange w:id="2439" w:author="Mathieu CHENIER" w:date="2022-03-31T17:10:00Z">
          <w:pPr>
            <w:pStyle w:val="Paragraphedeliste"/>
            <w:numPr>
              <w:numId w:val="31"/>
            </w:numPr>
            <w:ind w:left="720" w:hanging="360"/>
          </w:pPr>
        </w:pPrChange>
      </w:pPr>
      <w:ins w:id="2440" w:author="Mathieu CHENIER" w:date="2022-03-31T17:10:00Z">
        <w:r w:rsidRPr="006102E8">
          <w:rPr>
            <w:sz w:val="20"/>
            <w:szCs w:val="20"/>
            <w:highlight w:val="cyan"/>
            <w:rPrChange w:id="2441" w:author="Mathieu CHENIER" w:date="2022-03-31T17:14:00Z">
              <w:rPr>
                <w:sz w:val="20"/>
                <w:szCs w:val="20"/>
              </w:rPr>
            </w:rPrChange>
          </w:rPr>
          <w:t>Période du rendez-vous</w:t>
        </w:r>
      </w:ins>
    </w:p>
    <w:p w14:paraId="2E57741A" w14:textId="77777777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442" w:author="Mathieu CHENIER" w:date="2022-03-31T12:19:00Z"/>
          <w:sz w:val="20"/>
          <w:szCs w:val="20"/>
          <w:highlight w:val="cyan"/>
          <w:rPrChange w:id="2443" w:author="Mathieu CHENIER" w:date="2022-03-31T17:14:00Z">
            <w:rPr>
              <w:ins w:id="2444" w:author="Mathieu CHENIER" w:date="2022-03-31T12:19:00Z"/>
              <w:sz w:val="20"/>
              <w:szCs w:val="20"/>
            </w:rPr>
          </w:rPrChange>
        </w:rPr>
      </w:pPr>
      <w:ins w:id="2445" w:author="Mathieu CHENIER" w:date="2022-03-31T12:19:00Z">
        <w:r w:rsidRPr="006102E8">
          <w:rPr>
            <w:sz w:val="20"/>
            <w:szCs w:val="20"/>
            <w:highlight w:val="cyan"/>
            <w:rPrChange w:id="2446" w:author="Mathieu CHENIER" w:date="2022-03-31T17:14:00Z">
              <w:rPr>
                <w:sz w:val="20"/>
                <w:szCs w:val="20"/>
              </w:rPr>
            </w:rPrChange>
          </w:rPr>
          <w:t>Cible si renseignée</w:t>
        </w:r>
      </w:ins>
    </w:p>
    <w:p w14:paraId="6C0DCF93" w14:textId="05B1E9E6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447" w:author="Mathieu CHENIER" w:date="2022-03-31T12:19:00Z"/>
          <w:sz w:val="20"/>
          <w:szCs w:val="20"/>
          <w:highlight w:val="cyan"/>
          <w:rPrChange w:id="2448" w:author="Mathieu CHENIER" w:date="2022-03-31T17:14:00Z">
            <w:rPr>
              <w:ins w:id="2449" w:author="Mathieu CHENIER" w:date="2022-03-31T12:19:00Z"/>
              <w:sz w:val="20"/>
              <w:szCs w:val="20"/>
            </w:rPr>
          </w:rPrChange>
        </w:rPr>
      </w:pPr>
      <w:ins w:id="2450" w:author="Mathieu CHENIER" w:date="2022-03-31T12:19:00Z">
        <w:r w:rsidRPr="006102E8">
          <w:rPr>
            <w:sz w:val="20"/>
            <w:szCs w:val="20"/>
            <w:highlight w:val="cyan"/>
            <w:rPrChange w:id="2451" w:author="Mathieu CHENIER" w:date="2022-03-31T17:14:00Z">
              <w:rPr>
                <w:sz w:val="20"/>
                <w:szCs w:val="20"/>
              </w:rPr>
            </w:rPrChange>
          </w:rPr>
          <w:t xml:space="preserve">État ou bouton </w:t>
        </w:r>
      </w:ins>
      <w:ins w:id="2452" w:author="Mathieu CHENIER" w:date="2022-03-31T17:10:00Z">
        <w:r w:rsidR="00C31A95" w:rsidRPr="006102E8">
          <w:rPr>
            <w:sz w:val="20"/>
            <w:szCs w:val="20"/>
            <w:highlight w:val="cyan"/>
            <w:rPrChange w:id="2453" w:author="Mathieu CHENIER" w:date="2022-03-31T17:14:00Z">
              <w:rPr>
                <w:sz w:val="20"/>
                <w:szCs w:val="20"/>
              </w:rPr>
            </w:rPrChange>
          </w:rPr>
          <w:t>d’accès au planning d’inscription</w:t>
        </w:r>
      </w:ins>
    </w:p>
    <w:p w14:paraId="68E13B34" w14:textId="5C0CDB65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454" w:author="Mathieu CHENIER" w:date="2022-03-31T12:19:00Z"/>
          <w:sz w:val="20"/>
          <w:szCs w:val="20"/>
          <w:highlight w:val="cyan"/>
          <w:rPrChange w:id="2455" w:author="Mathieu CHENIER" w:date="2022-03-31T17:14:00Z">
            <w:rPr>
              <w:ins w:id="2456" w:author="Mathieu CHENIER" w:date="2022-03-31T12:19:00Z"/>
              <w:sz w:val="20"/>
              <w:szCs w:val="20"/>
            </w:rPr>
          </w:rPrChange>
        </w:rPr>
      </w:pPr>
      <w:ins w:id="2457" w:author="Mathieu CHENIER" w:date="2022-03-31T12:19:00Z">
        <w:r w:rsidRPr="006102E8">
          <w:rPr>
            <w:sz w:val="20"/>
            <w:szCs w:val="20"/>
            <w:highlight w:val="cyan"/>
            <w:rPrChange w:id="2458" w:author="Mathieu CHENIER" w:date="2022-03-31T17:14:00Z">
              <w:rPr>
                <w:sz w:val="20"/>
                <w:szCs w:val="20"/>
              </w:rPr>
            </w:rPrChange>
          </w:rPr>
          <w:t xml:space="preserve">Lien vers les autres </w:t>
        </w:r>
      </w:ins>
      <w:ins w:id="2459" w:author="Mathieu CHENIER" w:date="2022-03-31T17:10:00Z">
        <w:r w:rsidR="00C31A95" w:rsidRPr="006102E8">
          <w:rPr>
            <w:sz w:val="20"/>
            <w:szCs w:val="20"/>
            <w:highlight w:val="cyan"/>
            <w:rPrChange w:id="2460" w:author="Mathieu CHENIER" w:date="2022-03-31T17:14:00Z">
              <w:rPr>
                <w:sz w:val="20"/>
                <w:szCs w:val="20"/>
              </w:rPr>
            </w:rPrChange>
          </w:rPr>
          <w:t>événements</w:t>
        </w:r>
      </w:ins>
      <w:ins w:id="2461" w:author="Mathieu CHENIER" w:date="2022-03-31T12:19:00Z">
        <w:r w:rsidRPr="006102E8">
          <w:rPr>
            <w:sz w:val="20"/>
            <w:szCs w:val="20"/>
            <w:highlight w:val="cyan"/>
            <w:rPrChange w:id="2462" w:author="Mathieu CHENIER" w:date="2022-03-31T17:14:00Z">
              <w:rPr>
                <w:sz w:val="20"/>
                <w:szCs w:val="20"/>
              </w:rPr>
            </w:rPrChange>
          </w:rPr>
          <w:t xml:space="preserve"> de la ville si état = Complet</w:t>
        </w:r>
      </w:ins>
    </w:p>
    <w:p w14:paraId="23A91D06" w14:textId="77777777" w:rsidR="005A3BED" w:rsidRPr="006102E8" w:rsidRDefault="005A3BED" w:rsidP="005A3BED">
      <w:pPr>
        <w:rPr>
          <w:ins w:id="2463" w:author="Mathieu CHENIER" w:date="2022-03-31T12:19:00Z"/>
          <w:highlight w:val="cyan"/>
          <w:lang w:eastAsia="zh-CN" w:bidi="hi-IN"/>
          <w:rPrChange w:id="2464" w:author="Mathieu CHENIER" w:date="2022-03-31T17:14:00Z">
            <w:rPr>
              <w:ins w:id="2465" w:author="Mathieu CHENIER" w:date="2022-03-31T12:19:00Z"/>
              <w:lang w:eastAsia="zh-CN" w:bidi="hi-IN"/>
            </w:rPr>
          </w:rPrChange>
        </w:rPr>
      </w:pPr>
    </w:p>
    <w:p w14:paraId="29CB2E92" w14:textId="77777777" w:rsidR="005A3BED" w:rsidRPr="006102E8" w:rsidRDefault="005A3BED" w:rsidP="00C31A95">
      <w:pPr>
        <w:pStyle w:val="TITRES3"/>
        <w:numPr>
          <w:ilvl w:val="3"/>
          <w:numId w:val="3"/>
        </w:numPr>
        <w:ind w:left="426" w:hanging="360"/>
        <w:rPr>
          <w:ins w:id="2466" w:author="Mathieu CHENIER" w:date="2022-03-31T12:19:00Z"/>
          <w:highlight w:val="cyan"/>
          <w:rPrChange w:id="2467" w:author="Mathieu CHENIER" w:date="2022-03-31T17:14:00Z">
            <w:rPr>
              <w:ins w:id="2468" w:author="Mathieu CHENIER" w:date="2022-03-31T12:19:00Z"/>
            </w:rPr>
          </w:rPrChange>
        </w:rPr>
        <w:pPrChange w:id="2469" w:author="Mathieu CHENIER" w:date="2022-03-31T17:08:00Z">
          <w:pPr>
            <w:pStyle w:val="TITRES3"/>
            <w:numPr>
              <w:ilvl w:val="3"/>
            </w:numPr>
            <w:ind w:left="2880" w:hanging="360"/>
          </w:pPr>
        </w:pPrChange>
      </w:pPr>
      <w:bookmarkStart w:id="2470" w:name="_Toc99639320"/>
      <w:ins w:id="2471" w:author="Mathieu CHENIER" w:date="2022-03-31T12:19:00Z">
        <w:r w:rsidRPr="006102E8">
          <w:rPr>
            <w:highlight w:val="cyan"/>
            <w:rPrChange w:id="2472" w:author="Mathieu CHENIER" w:date="2022-03-31T17:14:00Z">
              <w:rPr/>
            </w:rPrChange>
          </w:rPr>
          <w:t>Carte</w:t>
        </w:r>
        <w:bookmarkEnd w:id="2470"/>
      </w:ins>
    </w:p>
    <w:p w14:paraId="72C66423" w14:textId="212A6CFA" w:rsidR="005A3BED" w:rsidRPr="006102E8" w:rsidRDefault="005A3BED" w:rsidP="005A3BED">
      <w:pPr>
        <w:pStyle w:val="Textejustifi"/>
        <w:rPr>
          <w:ins w:id="2473" w:author="Mathieu CHENIER" w:date="2022-03-31T12:19:00Z"/>
          <w:highlight w:val="cyan"/>
          <w:rPrChange w:id="2474" w:author="Mathieu CHENIER" w:date="2022-03-31T17:14:00Z">
            <w:rPr>
              <w:ins w:id="2475" w:author="Mathieu CHENIER" w:date="2022-03-31T12:19:00Z"/>
            </w:rPr>
          </w:rPrChange>
        </w:rPr>
      </w:pPr>
      <w:ins w:id="2476" w:author="Mathieu CHENIER" w:date="2022-03-31T12:19:00Z">
        <w:r w:rsidRPr="006102E8">
          <w:rPr>
            <w:highlight w:val="cyan"/>
            <w:rPrChange w:id="2477" w:author="Mathieu CHENIER" w:date="2022-03-31T17:14:00Z">
              <w:rPr/>
            </w:rPrChange>
          </w:rPr>
          <w:t xml:space="preserve">Les </w:t>
        </w:r>
      </w:ins>
      <w:ins w:id="2478" w:author="Mathieu CHENIER" w:date="2022-03-31T17:11:00Z">
        <w:r w:rsidR="006102E8" w:rsidRPr="006102E8">
          <w:rPr>
            <w:highlight w:val="cyan"/>
            <w:rPrChange w:id="2479" w:author="Mathieu CHENIER" w:date="2022-03-31T17:14:00Z">
              <w:rPr/>
            </w:rPrChange>
          </w:rPr>
          <w:t>rendez-vous</w:t>
        </w:r>
      </w:ins>
      <w:ins w:id="2480" w:author="Mathieu CHENIER" w:date="2022-03-31T12:19:00Z">
        <w:r w:rsidRPr="006102E8">
          <w:rPr>
            <w:highlight w:val="cyan"/>
            <w:rPrChange w:id="2481" w:author="Mathieu CHENIER" w:date="2022-03-31T17:14:00Z">
              <w:rPr/>
            </w:rPrChange>
          </w:rPr>
          <w:t xml:space="preserve"> à venir s’affichent sur une carte de la France. On filtre les </w:t>
        </w:r>
      </w:ins>
      <w:ins w:id="2482" w:author="Mathieu CHENIER" w:date="2022-03-31T17:12:00Z">
        <w:r w:rsidR="006102E8" w:rsidRPr="006102E8">
          <w:rPr>
            <w:highlight w:val="cyan"/>
            <w:rPrChange w:id="2483" w:author="Mathieu CHENIER" w:date="2022-03-31T17:14:00Z">
              <w:rPr/>
            </w:rPrChange>
          </w:rPr>
          <w:t>rendez-vous</w:t>
        </w:r>
      </w:ins>
      <w:ins w:id="2484" w:author="Mathieu CHENIER" w:date="2022-03-31T12:19:00Z">
        <w:r w:rsidRPr="006102E8">
          <w:rPr>
            <w:highlight w:val="cyan"/>
            <w:rPrChange w:id="2485" w:author="Mathieu CHENIER" w:date="2022-03-31T17:14:00Z">
              <w:rPr/>
            </w:rPrChange>
          </w:rPr>
          <w:t xml:space="preserve"> dont la date est supérieure à la date du jour.</w:t>
        </w:r>
      </w:ins>
    </w:p>
    <w:p w14:paraId="3FFC8F65" w14:textId="0C6DF4D3" w:rsidR="005A3BED" w:rsidRPr="006102E8" w:rsidRDefault="006102E8" w:rsidP="005A3BED">
      <w:pPr>
        <w:pStyle w:val="Soustitre"/>
        <w:jc w:val="center"/>
        <w:rPr>
          <w:ins w:id="2486" w:author="Mathieu CHENIER" w:date="2022-03-31T12:19:00Z"/>
          <w:highlight w:val="cyan"/>
          <w:lang w:val="fr-FR" w:eastAsia="zh-CN" w:bidi="hi-IN"/>
          <w:rPrChange w:id="2487" w:author="Mathieu CHENIER" w:date="2022-03-31T17:14:00Z">
            <w:rPr>
              <w:ins w:id="2488" w:author="Mathieu CHENIER" w:date="2022-03-31T12:19:00Z"/>
              <w:lang w:val="fr-FR" w:eastAsia="zh-CN" w:bidi="hi-IN"/>
            </w:rPr>
          </w:rPrChange>
        </w:rPr>
      </w:pPr>
      <w:ins w:id="2489" w:author="Mathieu CHENIER" w:date="2022-03-31T17:13:00Z">
        <w:r w:rsidRPr="006102E8">
          <w:rPr>
            <w:noProof/>
            <w:highlight w:val="cyan"/>
            <w:rPrChange w:id="2490" w:author="Mathieu CHENIER" w:date="2022-03-31T17:14:00Z">
              <w:rPr>
                <w:noProof/>
              </w:rPr>
            </w:rPrChange>
          </w:rPr>
          <w:lastRenderedPageBreak/>
          <w:drawing>
            <wp:inline distT="0" distB="0" distL="0" distR="0" wp14:anchorId="7155E8F0" wp14:editId="0965E420">
              <wp:extent cx="6189345" cy="5107305"/>
              <wp:effectExtent l="0" t="0" r="1905" b="0"/>
              <wp:docPr id="57" name="Image 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7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89345" cy="51073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5715F91F" w14:textId="77777777" w:rsidR="005A3BED" w:rsidRPr="006102E8" w:rsidRDefault="005A3BED" w:rsidP="005A3BED">
      <w:pPr>
        <w:rPr>
          <w:ins w:id="2491" w:author="Mathieu CHENIER" w:date="2022-03-31T12:19:00Z"/>
          <w:highlight w:val="cyan"/>
          <w:rPrChange w:id="2492" w:author="Mathieu CHENIER" w:date="2022-03-31T17:14:00Z">
            <w:rPr>
              <w:ins w:id="2493" w:author="Mathieu CHENIER" w:date="2022-03-31T12:19:00Z"/>
            </w:rPr>
          </w:rPrChange>
        </w:rPr>
      </w:pPr>
      <w:ins w:id="2494" w:author="Mathieu CHENIER" w:date="2022-03-31T12:19:00Z">
        <w:r w:rsidRPr="006102E8">
          <w:rPr>
            <w:highlight w:val="cyan"/>
            <w:rPrChange w:id="2495" w:author="Mathieu CHENIER" w:date="2022-03-31T17:14:00Z">
              <w:rPr/>
            </w:rPrChange>
          </w:rPr>
          <w:t>Affichage des éléments dans l’ordre suivants :</w:t>
        </w:r>
      </w:ins>
    </w:p>
    <w:p w14:paraId="0102F587" w14:textId="419C66F8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496" w:author="Mathieu CHENIER" w:date="2022-03-31T12:19:00Z"/>
          <w:sz w:val="20"/>
          <w:szCs w:val="20"/>
          <w:highlight w:val="cyan"/>
          <w:rPrChange w:id="2497" w:author="Mathieu CHENIER" w:date="2022-03-31T17:14:00Z">
            <w:rPr>
              <w:ins w:id="2498" w:author="Mathieu CHENIER" w:date="2022-03-31T12:19:00Z"/>
              <w:sz w:val="20"/>
              <w:szCs w:val="20"/>
            </w:rPr>
          </w:rPrChange>
        </w:rPr>
      </w:pPr>
      <w:ins w:id="2499" w:author="Mathieu CHENIER" w:date="2022-03-31T12:19:00Z">
        <w:r w:rsidRPr="006102E8">
          <w:rPr>
            <w:sz w:val="20"/>
            <w:szCs w:val="20"/>
            <w:highlight w:val="cyan"/>
            <w:rPrChange w:id="2500" w:author="Mathieu CHENIER" w:date="2022-03-31T17:14:00Z">
              <w:rPr>
                <w:sz w:val="20"/>
                <w:szCs w:val="20"/>
              </w:rPr>
            </w:rPrChange>
          </w:rPr>
          <w:t>Ville</w:t>
        </w:r>
      </w:ins>
    </w:p>
    <w:p w14:paraId="6991F8A8" w14:textId="171D77A1" w:rsidR="005A3BED" w:rsidRPr="006102E8" w:rsidRDefault="005A3BED" w:rsidP="005A3BED">
      <w:pPr>
        <w:pStyle w:val="Paragraphedeliste"/>
        <w:numPr>
          <w:ilvl w:val="0"/>
          <w:numId w:val="31"/>
        </w:numPr>
        <w:rPr>
          <w:ins w:id="2501" w:author="Mathieu CHENIER" w:date="2022-03-31T12:19:00Z"/>
          <w:sz w:val="20"/>
          <w:szCs w:val="20"/>
          <w:highlight w:val="cyan"/>
          <w:rPrChange w:id="2502" w:author="Mathieu CHENIER" w:date="2022-03-31T17:14:00Z">
            <w:rPr>
              <w:ins w:id="2503" w:author="Mathieu CHENIER" w:date="2022-03-31T12:19:00Z"/>
              <w:sz w:val="20"/>
              <w:szCs w:val="20"/>
            </w:rPr>
          </w:rPrChange>
        </w:rPr>
      </w:pPr>
      <w:ins w:id="2504" w:author="Mathieu CHENIER" w:date="2022-03-31T12:19:00Z">
        <w:r w:rsidRPr="006102E8">
          <w:rPr>
            <w:sz w:val="20"/>
            <w:szCs w:val="20"/>
            <w:highlight w:val="cyan"/>
            <w:rPrChange w:id="2505" w:author="Mathieu CHENIER" w:date="2022-03-31T17:14:00Z">
              <w:rPr>
                <w:sz w:val="20"/>
                <w:szCs w:val="20"/>
              </w:rPr>
            </w:rPrChange>
          </w:rPr>
          <w:t>Bouton d</w:t>
        </w:r>
      </w:ins>
      <w:ins w:id="2506" w:author="Mathieu CHENIER" w:date="2022-03-31T17:13:00Z">
        <w:r w:rsidR="006102E8" w:rsidRPr="006102E8">
          <w:rPr>
            <w:sz w:val="20"/>
            <w:szCs w:val="20"/>
            <w:highlight w:val="cyan"/>
            <w:rPrChange w:id="2507" w:author="Mathieu CHENIER" w:date="2022-03-31T17:14:00Z">
              <w:rPr>
                <w:sz w:val="20"/>
                <w:szCs w:val="20"/>
              </w:rPr>
            </w:rPrChange>
          </w:rPr>
          <w:t>’inscription</w:t>
        </w:r>
      </w:ins>
    </w:p>
    <w:p w14:paraId="52084F6C" w14:textId="08C1CD20" w:rsidR="005A3BED" w:rsidRPr="006102E8" w:rsidRDefault="006102E8" w:rsidP="006102E8">
      <w:pPr>
        <w:pStyle w:val="Paragraphedeliste"/>
        <w:numPr>
          <w:ilvl w:val="0"/>
          <w:numId w:val="31"/>
        </w:numPr>
        <w:rPr>
          <w:ins w:id="2508" w:author="Mathieu CHENIER" w:date="2022-03-31T12:19:00Z"/>
          <w:sz w:val="20"/>
          <w:szCs w:val="20"/>
          <w:highlight w:val="cyan"/>
          <w:rPrChange w:id="2509" w:author="Mathieu CHENIER" w:date="2022-03-31T17:14:00Z">
            <w:rPr>
              <w:ins w:id="2510" w:author="Mathieu CHENIER" w:date="2022-03-31T12:19:00Z"/>
            </w:rPr>
          </w:rPrChange>
        </w:rPr>
        <w:pPrChange w:id="2511" w:author="Mathieu CHENIER" w:date="2022-03-31T17:13:00Z">
          <w:pPr>
            <w:pStyle w:val="TITRES3"/>
            <w:numPr>
              <w:ilvl w:val="0"/>
            </w:numPr>
            <w:ind w:firstLine="0"/>
          </w:pPr>
        </w:pPrChange>
      </w:pPr>
      <w:ins w:id="2512" w:author="Mathieu CHENIER" w:date="2022-03-31T17:13:00Z">
        <w:r w:rsidRPr="006102E8">
          <w:rPr>
            <w:sz w:val="20"/>
            <w:szCs w:val="20"/>
            <w:highlight w:val="cyan"/>
            <w:rPrChange w:id="2513" w:author="Mathieu CHENIER" w:date="2022-03-31T17:14:00Z">
              <w:rPr>
                <w:sz w:val="20"/>
                <w:szCs w:val="20"/>
              </w:rPr>
            </w:rPrChange>
          </w:rPr>
          <w:t>Période d’inscription</w:t>
        </w:r>
      </w:ins>
    </w:p>
    <w:p w14:paraId="69E8A531" w14:textId="77777777" w:rsidR="005A3BED" w:rsidRPr="00492A10" w:rsidRDefault="005A3BED">
      <w:pPr>
        <w:pStyle w:val="TITRES3"/>
        <w:numPr>
          <w:ilvl w:val="0"/>
          <w:numId w:val="0"/>
        </w:numPr>
        <w:ind w:left="720"/>
        <w:pPrChange w:id="2514" w:author="Mathieu CHENIER" w:date="2021-05-17T16:39:00Z">
          <w:pPr>
            <w:pStyle w:val="TITRES3"/>
          </w:pPr>
        </w:pPrChange>
      </w:pPr>
    </w:p>
    <w:p w14:paraId="38FFC9D8" w14:textId="77777777" w:rsidR="009F1017" w:rsidRPr="00492A10" w:rsidRDefault="007A0750">
      <w:pPr>
        <w:pStyle w:val="TITRES3"/>
      </w:pPr>
      <w:bookmarkStart w:id="2515" w:name="_Toc99639321"/>
      <w:r w:rsidRPr="00492A10">
        <w:t>Webinaires</w:t>
      </w:r>
      <w:bookmarkEnd w:id="2515"/>
    </w:p>
    <w:p w14:paraId="47EF2734" w14:textId="77777777" w:rsidR="005F0B00" w:rsidRPr="00492A10" w:rsidRDefault="005F0B00" w:rsidP="00A31464">
      <w:r w:rsidRPr="00492A10">
        <w:t>Les webinaires disposent de 2 types d’affichage selon que ceux-ci soient à venir ou passé</w:t>
      </w:r>
      <w:r w:rsidR="009F1017" w:rsidRPr="00492A10">
        <w:t>s</w:t>
      </w:r>
      <w:r w:rsidRPr="00492A10">
        <w:t>.</w:t>
      </w:r>
    </w:p>
    <w:p w14:paraId="3CBFD786" w14:textId="77777777" w:rsidR="009F1017" w:rsidRPr="00492A10" w:rsidRDefault="009F1017" w:rsidP="00A31464">
      <w:r w:rsidRPr="00492A10">
        <w:t>Si le webinaire est à venir :</w:t>
      </w:r>
    </w:p>
    <w:p w14:paraId="26BBFD28" w14:textId="77777777" w:rsidR="005F0B00" w:rsidRPr="00492A10" w:rsidRDefault="005F0B00" w:rsidP="00A31464">
      <w:pPr>
        <w:pStyle w:val="Paragraphedeliste"/>
        <w:numPr>
          <w:ilvl w:val="0"/>
          <w:numId w:val="37"/>
        </w:numPr>
      </w:pPr>
      <w:r w:rsidRPr="00492A10">
        <w:t>le script d’inscription affichera un formulaire d’inscription.</w:t>
      </w:r>
    </w:p>
    <w:p w14:paraId="14EBBA54" w14:textId="77777777" w:rsidR="009F1017" w:rsidRPr="00492A10" w:rsidRDefault="009F1017" w:rsidP="00A31464">
      <w:pPr>
        <w:pStyle w:val="Paragraphedeliste"/>
        <w:numPr>
          <w:ilvl w:val="0"/>
          <w:numId w:val="37"/>
        </w:numPr>
      </w:pPr>
      <w:r w:rsidRPr="00492A10">
        <w:t>Le webinaire sera accessible depuis la liste des événements de la page J’agis.</w:t>
      </w:r>
    </w:p>
    <w:p w14:paraId="3257F757" w14:textId="77777777" w:rsidR="009F1017" w:rsidRPr="00492A10" w:rsidRDefault="009F1017" w:rsidP="00A31464">
      <w:r w:rsidRPr="00492A10">
        <w:t>Si le webinaire est passé :</w:t>
      </w:r>
    </w:p>
    <w:p w14:paraId="73B8A1BD" w14:textId="77777777" w:rsidR="009F1017" w:rsidRPr="00492A10" w:rsidRDefault="009F1017" w:rsidP="00A31464">
      <w:pPr>
        <w:pStyle w:val="Paragraphedeliste"/>
        <w:numPr>
          <w:ilvl w:val="0"/>
          <w:numId w:val="37"/>
        </w:numPr>
      </w:pPr>
      <w:r w:rsidRPr="00492A10">
        <w:t>Le formulaire d’</w:t>
      </w:r>
      <w:r w:rsidR="007736C8" w:rsidRPr="00492A10">
        <w:t>inscription</w:t>
      </w:r>
      <w:r w:rsidRPr="00492A10">
        <w:t xml:space="preserve"> ne sera plus affiché.</w:t>
      </w:r>
    </w:p>
    <w:p w14:paraId="0D21C766" w14:textId="77777777" w:rsidR="009F1017" w:rsidRPr="00492A10" w:rsidRDefault="009F1017" w:rsidP="00A31464">
      <w:pPr>
        <w:pStyle w:val="Paragraphedeliste"/>
        <w:numPr>
          <w:ilvl w:val="0"/>
          <w:numId w:val="37"/>
        </w:numPr>
      </w:pPr>
      <w:r w:rsidRPr="00492A10">
        <w:t xml:space="preserve">Le webinaire n’apparaîtra plus dans la liste des </w:t>
      </w:r>
      <w:r w:rsidR="007736C8" w:rsidRPr="00492A10">
        <w:t>événements</w:t>
      </w:r>
      <w:r w:rsidRPr="00492A10">
        <w:t xml:space="preserve"> de la page J’agis.</w:t>
      </w:r>
    </w:p>
    <w:p w14:paraId="63EB51B8" w14:textId="77777777" w:rsidR="009F1017" w:rsidRPr="00492A10" w:rsidRDefault="009F1017" w:rsidP="00A31464">
      <w:pPr>
        <w:pStyle w:val="Paragraphedeliste"/>
        <w:numPr>
          <w:ilvl w:val="0"/>
          <w:numId w:val="37"/>
        </w:numPr>
      </w:pPr>
      <w:r w:rsidRPr="00492A10">
        <w:t>Après enregistrement de la vidéo de replay, le webinaire affichera celle-ci en bas de contenu et le webinaire sera accessible dans la les replays. Les replays sont visibles sur une page dédiée accessible par un lien depuis les blocs « Nos rediffusions » (sidebar) et</w:t>
      </w:r>
      <w:r w:rsidR="00A85A39" w:rsidRPr="00492A10">
        <w:t xml:space="preserve"> </w:t>
      </w:r>
      <w:r w:rsidRPr="00492A10">
        <w:t>« Rediffusion de nos webinaires » (page J’agis).</w:t>
      </w:r>
    </w:p>
    <w:p w14:paraId="55AAEC7D" w14:textId="77777777" w:rsidR="005F0B00" w:rsidRPr="00492A10" w:rsidRDefault="00A85A39" w:rsidP="00A31464">
      <w:pPr>
        <w:jc w:val="center"/>
      </w:pPr>
      <w:r w:rsidRPr="00254BB8">
        <w:rPr>
          <w:noProof/>
        </w:rPr>
        <w:lastRenderedPageBreak/>
        <w:drawing>
          <wp:inline distT="0" distB="0" distL="0" distR="0" wp14:anchorId="7D3C2943" wp14:editId="0807F9D0">
            <wp:extent cx="4708525" cy="6219582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10161" cy="622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F5FCA" w14:textId="77777777" w:rsidR="005F0B00" w:rsidRPr="00492A10" w:rsidRDefault="005F0B00" w:rsidP="005F0B00">
      <w:r w:rsidRPr="00492A10">
        <w:t>Affichage des éléments dans l’ordre suivants :</w:t>
      </w:r>
    </w:p>
    <w:p w14:paraId="2F4A7CD5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Titre</w:t>
      </w:r>
    </w:p>
    <w:p w14:paraId="57A3D6E9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Thèmes</w:t>
      </w:r>
    </w:p>
    <w:p w14:paraId="43789930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Image</w:t>
      </w:r>
    </w:p>
    <w:p w14:paraId="04999989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Coût</w:t>
      </w:r>
    </w:p>
    <w:p w14:paraId="13A3E11B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Accès</w:t>
      </w:r>
    </w:p>
    <w:p w14:paraId="10FF9577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Durée</w:t>
      </w:r>
    </w:p>
    <w:p w14:paraId="3815A2BD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Format (en ligne)</w:t>
      </w:r>
    </w:p>
    <w:p w14:paraId="31110274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Pour qui ?</w:t>
      </w:r>
    </w:p>
    <w:p w14:paraId="7497F527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Animé par (expert) – 0 ou 1</w:t>
      </w:r>
    </w:p>
    <w:p w14:paraId="04A4D148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 xml:space="preserve">Notre expert invité (expert) – 1 ou plusieurs </w:t>
      </w:r>
    </w:p>
    <w:p w14:paraId="41FD713A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Formulaire d’inscription si le webinaire est à venir</w:t>
      </w:r>
    </w:p>
    <w:p w14:paraId="32ED8F25" w14:textId="77777777" w:rsidR="005F0B00" w:rsidRPr="00492A10" w:rsidRDefault="005F0B00" w:rsidP="005F0B0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Replay si le webinaire est passé et que la vidéo a été enregistrée.</w:t>
      </w:r>
    </w:p>
    <w:p w14:paraId="5E994672" w14:textId="77777777" w:rsidR="00A85A39" w:rsidRPr="00492A10" w:rsidRDefault="00A85A39" w:rsidP="00A31464">
      <w:pPr>
        <w:rPr>
          <w:szCs w:val="20"/>
        </w:rPr>
      </w:pPr>
      <w:r w:rsidRPr="00492A10">
        <w:rPr>
          <w:szCs w:val="20"/>
          <w:rPrChange w:id="2516" w:author="Mathieu CHENIER" w:date="2022-03-29T14:48:00Z">
            <w:rPr>
              <w:szCs w:val="20"/>
              <w:highlight w:val="yellow"/>
            </w:rPr>
          </w:rPrChange>
        </w:rPr>
        <w:t>Les informations affichées pour l</w:t>
      </w:r>
      <w:r w:rsidR="00617E68" w:rsidRPr="00492A10">
        <w:rPr>
          <w:szCs w:val="20"/>
          <w:rPrChange w:id="2517" w:author="Mathieu CHENIER" w:date="2022-03-29T14:48:00Z">
            <w:rPr>
              <w:szCs w:val="20"/>
              <w:highlight w:val="yellow"/>
            </w:rPr>
          </w:rPrChange>
        </w:rPr>
        <w:t xml:space="preserve">es </w:t>
      </w:r>
      <w:r w:rsidRPr="00492A10">
        <w:rPr>
          <w:szCs w:val="20"/>
          <w:rPrChange w:id="2518" w:author="Mathieu CHENIER" w:date="2022-03-29T14:48:00Z">
            <w:rPr>
              <w:szCs w:val="20"/>
              <w:highlight w:val="yellow"/>
            </w:rPr>
          </w:rPrChange>
        </w:rPr>
        <w:t>expert</w:t>
      </w:r>
      <w:r w:rsidR="00617E68" w:rsidRPr="00492A10">
        <w:rPr>
          <w:szCs w:val="20"/>
          <w:rPrChange w:id="2519" w:author="Mathieu CHENIER" w:date="2022-03-29T14:48:00Z">
            <w:rPr>
              <w:szCs w:val="20"/>
              <w:highlight w:val="yellow"/>
            </w:rPr>
          </w:rPrChange>
        </w:rPr>
        <w:t>s</w:t>
      </w:r>
      <w:r w:rsidRPr="00492A10">
        <w:rPr>
          <w:szCs w:val="20"/>
          <w:rPrChange w:id="2520" w:author="Mathieu CHENIER" w:date="2022-03-29T14:48:00Z">
            <w:rPr>
              <w:szCs w:val="20"/>
              <w:highlight w:val="yellow"/>
            </w:rPr>
          </w:rPrChange>
        </w:rPr>
        <w:t xml:space="preserve"> sont décrite</w:t>
      </w:r>
      <w:r w:rsidR="00483F1F" w:rsidRPr="00492A10">
        <w:rPr>
          <w:szCs w:val="20"/>
          <w:rPrChange w:id="2521" w:author="Mathieu CHENIER" w:date="2022-03-29T14:48:00Z">
            <w:rPr>
              <w:szCs w:val="20"/>
              <w:highlight w:val="yellow"/>
            </w:rPr>
          </w:rPrChange>
        </w:rPr>
        <w:t>s</w:t>
      </w:r>
      <w:r w:rsidRPr="00492A10">
        <w:rPr>
          <w:szCs w:val="20"/>
          <w:rPrChange w:id="2522" w:author="Mathieu CHENIER" w:date="2022-03-29T14:48:00Z">
            <w:rPr>
              <w:szCs w:val="20"/>
              <w:highlight w:val="yellow"/>
            </w:rPr>
          </w:rPrChange>
        </w:rPr>
        <w:t xml:space="preserve"> dans le paragraphe suivant (Experts).</w:t>
      </w:r>
    </w:p>
    <w:p w14:paraId="3930729C" w14:textId="77777777" w:rsidR="005F0B00" w:rsidRPr="00492A10" w:rsidRDefault="005F0B00" w:rsidP="005F0B00">
      <w:pPr>
        <w:pStyle w:val="TITRES3"/>
      </w:pPr>
      <w:bookmarkStart w:id="2523" w:name="_Toc60648451"/>
      <w:bookmarkStart w:id="2524" w:name="_Toc60649844"/>
      <w:bookmarkStart w:id="2525" w:name="_Toc99639322"/>
      <w:bookmarkEnd w:id="2523"/>
      <w:bookmarkEnd w:id="2524"/>
      <w:r w:rsidRPr="00492A10">
        <w:lastRenderedPageBreak/>
        <w:t>Experts</w:t>
      </w:r>
      <w:bookmarkEnd w:id="2525"/>
    </w:p>
    <w:p w14:paraId="12A9936E" w14:textId="77777777" w:rsidR="00A85A39" w:rsidRPr="00492A10" w:rsidRDefault="009F1017">
      <w:pPr>
        <w:pStyle w:val="Textejustifi"/>
        <w:rPr>
          <w:rPrChange w:id="2526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27" w:author="Mathieu CHENIER" w:date="2022-03-29T14:48:00Z">
            <w:rPr>
              <w:highlight w:val="yellow"/>
            </w:rPr>
          </w:rPrChange>
        </w:rPr>
        <w:t xml:space="preserve">Les experts sont </w:t>
      </w:r>
      <w:r w:rsidR="00A85A39" w:rsidRPr="00492A10">
        <w:rPr>
          <w:rPrChange w:id="2528" w:author="Mathieu CHENIER" w:date="2022-03-29T14:48:00Z">
            <w:rPr>
              <w:highlight w:val="yellow"/>
            </w:rPr>
          </w:rPrChange>
        </w:rPr>
        <w:t>affichés</w:t>
      </w:r>
      <w:r w:rsidRPr="00492A10">
        <w:rPr>
          <w:rPrChange w:id="2529" w:author="Mathieu CHENIER" w:date="2022-03-29T14:48:00Z">
            <w:rPr>
              <w:highlight w:val="yellow"/>
            </w:rPr>
          </w:rPrChange>
        </w:rPr>
        <w:t xml:space="preserve"> </w:t>
      </w:r>
      <w:r w:rsidR="00A85A39" w:rsidRPr="00492A10">
        <w:rPr>
          <w:rPrChange w:id="2530" w:author="Mathieu CHENIER" w:date="2022-03-29T14:48:00Z">
            <w:rPr>
              <w:highlight w:val="yellow"/>
            </w:rPr>
          </w:rPrChange>
        </w:rPr>
        <w:t>dans plusieurs espaces du site :</w:t>
      </w:r>
    </w:p>
    <w:p w14:paraId="0E89A4C0" w14:textId="77777777" w:rsidR="00483F1F" w:rsidRPr="00492A10" w:rsidRDefault="00A85A39" w:rsidP="00483F1F">
      <w:pPr>
        <w:pStyle w:val="Paragraphedeliste"/>
        <w:numPr>
          <w:ilvl w:val="0"/>
          <w:numId w:val="37"/>
        </w:numPr>
        <w:rPr>
          <w:rFonts w:eastAsiaTheme="minorEastAsia"/>
          <w:sz w:val="20"/>
          <w:lang w:eastAsia="zh-CN" w:bidi="hi-IN"/>
          <w:rPrChange w:id="2531" w:author="Mathieu CHENIER" w:date="2022-03-29T14:48:00Z">
            <w:rPr>
              <w:rFonts w:eastAsiaTheme="minorEastAsia"/>
              <w:sz w:val="20"/>
              <w:highlight w:val="yellow"/>
              <w:lang w:eastAsia="zh-CN" w:bidi="hi-IN"/>
            </w:rPr>
          </w:rPrChange>
        </w:rPr>
      </w:pPr>
      <w:r w:rsidRPr="00492A10">
        <w:rPr>
          <w:rPrChange w:id="2532" w:author="Mathieu CHENIER" w:date="2022-03-29T14:48:00Z">
            <w:rPr>
              <w:highlight w:val="yellow"/>
            </w:rPr>
          </w:rPrChange>
        </w:rPr>
        <w:t>Sur la page d’accueil dans un bloc dédié</w:t>
      </w:r>
      <w:r w:rsidR="00483F1F" w:rsidRPr="00492A10">
        <w:rPr>
          <w:rPrChange w:id="2533" w:author="Mathieu CHENIER" w:date="2022-03-29T14:48:00Z">
            <w:rPr>
              <w:highlight w:val="yellow"/>
            </w:rPr>
          </w:rPrChange>
        </w:rPr>
        <w:t xml:space="preserve"> </w:t>
      </w:r>
    </w:p>
    <w:p w14:paraId="51821FA8" w14:textId="77777777" w:rsidR="00A85A39" w:rsidRPr="00492A10" w:rsidRDefault="00D220E4" w:rsidP="00A85A39">
      <w:pPr>
        <w:pStyle w:val="Textejustifi"/>
        <w:numPr>
          <w:ilvl w:val="0"/>
          <w:numId w:val="37"/>
        </w:numPr>
        <w:rPr>
          <w:rPrChange w:id="2534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35" w:author="Mathieu CHENIER" w:date="2022-03-29T14:48:00Z">
            <w:rPr>
              <w:highlight w:val="yellow"/>
            </w:rPr>
          </w:rPrChange>
        </w:rPr>
        <w:t>Sur la page liste des experts (qui affiche tous les experts du site)</w:t>
      </w:r>
    </w:p>
    <w:p w14:paraId="08055BEF" w14:textId="77777777" w:rsidR="00D220E4" w:rsidRPr="00492A10" w:rsidRDefault="00D220E4" w:rsidP="00A85A39">
      <w:pPr>
        <w:pStyle w:val="Textejustifi"/>
        <w:numPr>
          <w:ilvl w:val="0"/>
          <w:numId w:val="37"/>
        </w:numPr>
        <w:rPr>
          <w:rPrChange w:id="2536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37" w:author="Mathieu CHENIER" w:date="2022-03-29T14:48:00Z">
            <w:rPr>
              <w:highlight w:val="yellow"/>
            </w:rPr>
          </w:rPrChange>
        </w:rPr>
        <w:t>Sur la page de présentation d’un expert</w:t>
      </w:r>
    </w:p>
    <w:p w14:paraId="50A48284" w14:textId="77777777" w:rsidR="00D220E4" w:rsidRPr="00492A10" w:rsidRDefault="00D220E4" w:rsidP="00A85A39">
      <w:pPr>
        <w:pStyle w:val="Textejustifi"/>
        <w:numPr>
          <w:ilvl w:val="0"/>
          <w:numId w:val="37"/>
        </w:numPr>
        <w:rPr>
          <w:rPrChange w:id="2538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39" w:author="Mathieu CHENIER" w:date="2022-03-29T14:48:00Z">
            <w:rPr>
              <w:highlight w:val="yellow"/>
            </w:rPr>
          </w:rPrChange>
        </w:rPr>
        <w:t xml:space="preserve">Dans </w:t>
      </w:r>
      <w:r w:rsidR="00A85A39" w:rsidRPr="00492A10">
        <w:rPr>
          <w:rPrChange w:id="2540" w:author="Mathieu CHENIER" w:date="2022-03-29T14:48:00Z">
            <w:rPr>
              <w:highlight w:val="yellow"/>
            </w:rPr>
          </w:rPrChange>
        </w:rPr>
        <w:t xml:space="preserve">les articles </w:t>
      </w:r>
      <w:r w:rsidRPr="00492A10">
        <w:rPr>
          <w:rPrChange w:id="2541" w:author="Mathieu CHENIER" w:date="2022-03-29T14:48:00Z">
            <w:rPr>
              <w:highlight w:val="yellow"/>
            </w:rPr>
          </w:rPrChange>
        </w:rPr>
        <w:t>(rédacteur)</w:t>
      </w:r>
    </w:p>
    <w:p w14:paraId="522FDF9D" w14:textId="77777777" w:rsidR="007A0750" w:rsidRPr="00492A10" w:rsidRDefault="00D220E4" w:rsidP="00A31464">
      <w:pPr>
        <w:pStyle w:val="Textejustifi"/>
        <w:numPr>
          <w:ilvl w:val="0"/>
          <w:numId w:val="37"/>
        </w:numPr>
        <w:rPr>
          <w:rPrChange w:id="2542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43" w:author="Mathieu CHENIER" w:date="2022-03-29T14:48:00Z">
            <w:rPr>
              <w:highlight w:val="yellow"/>
            </w:rPr>
          </w:rPrChange>
        </w:rPr>
        <w:t>Dans les</w:t>
      </w:r>
      <w:r w:rsidR="00A85A39" w:rsidRPr="00492A10">
        <w:rPr>
          <w:rPrChange w:id="2544" w:author="Mathieu CHENIER" w:date="2022-03-29T14:48:00Z">
            <w:rPr>
              <w:highlight w:val="yellow"/>
            </w:rPr>
          </w:rPrChange>
        </w:rPr>
        <w:t xml:space="preserve"> webinaires</w:t>
      </w:r>
      <w:r w:rsidR="009F1017" w:rsidRPr="00492A10">
        <w:rPr>
          <w:rPrChange w:id="2545" w:author="Mathieu CHENIER" w:date="2022-03-29T14:48:00Z">
            <w:rPr>
              <w:highlight w:val="yellow"/>
            </w:rPr>
          </w:rPrChange>
        </w:rPr>
        <w:t> </w:t>
      </w:r>
      <w:r w:rsidRPr="00492A10">
        <w:rPr>
          <w:rPrChange w:id="2546" w:author="Mathieu CHENIER" w:date="2022-03-29T14:48:00Z">
            <w:rPr>
              <w:highlight w:val="yellow"/>
            </w:rPr>
          </w:rPrChange>
        </w:rPr>
        <w:t>(animateur et invité expert)</w:t>
      </w:r>
    </w:p>
    <w:p w14:paraId="11A265D3" w14:textId="77777777" w:rsidR="009F1017" w:rsidRPr="00492A10" w:rsidRDefault="009F1017">
      <w:pPr>
        <w:pStyle w:val="Textejustifi"/>
        <w:ind w:left="720"/>
        <w:jc w:val="center"/>
        <w:rPr>
          <w:rPrChange w:id="2547" w:author="Mathieu CHENIER" w:date="2022-03-29T14:48:00Z">
            <w:rPr>
              <w:highlight w:val="yellow"/>
            </w:rPr>
          </w:rPrChange>
        </w:rPr>
      </w:pPr>
    </w:p>
    <w:p w14:paraId="1E2916B0" w14:textId="77777777" w:rsidR="00D220E4" w:rsidRPr="00492A10" w:rsidRDefault="00D220E4" w:rsidP="00D220E4">
      <w:pPr>
        <w:pStyle w:val="TITRES3"/>
        <w:numPr>
          <w:ilvl w:val="3"/>
          <w:numId w:val="3"/>
        </w:numPr>
        <w:rPr>
          <w:rPrChange w:id="2548" w:author="Mathieu CHENIER" w:date="2022-03-29T14:48:00Z">
            <w:rPr>
              <w:highlight w:val="yellow"/>
            </w:rPr>
          </w:rPrChange>
        </w:rPr>
      </w:pPr>
      <w:bookmarkStart w:id="2549" w:name="_Toc99639323"/>
      <w:r w:rsidRPr="00492A10">
        <w:rPr>
          <w:rPrChange w:id="2550" w:author="Mathieu CHENIER" w:date="2022-03-29T14:48:00Z">
            <w:rPr>
              <w:highlight w:val="yellow"/>
            </w:rPr>
          </w:rPrChange>
        </w:rPr>
        <w:t>Bloc de présentation des experts page d’accueil</w:t>
      </w:r>
      <w:bookmarkEnd w:id="2549"/>
    </w:p>
    <w:p w14:paraId="295818E8" w14:textId="77777777" w:rsidR="00D220E4" w:rsidRPr="00492A10" w:rsidRDefault="00D220E4" w:rsidP="00A31464">
      <w:pPr>
        <w:rPr>
          <w:szCs w:val="20"/>
          <w:rPrChange w:id="2551" w:author="Mathieu CHENIER" w:date="2022-03-29T14:48:00Z">
            <w:rPr>
              <w:szCs w:val="20"/>
              <w:highlight w:val="yellow"/>
            </w:rPr>
          </w:rPrChange>
        </w:rPr>
      </w:pPr>
      <w:r w:rsidRPr="00492A10">
        <w:rPr>
          <w:szCs w:val="20"/>
          <w:rPrChange w:id="2552" w:author="Mathieu CHENIER" w:date="2022-03-29T14:48:00Z">
            <w:rPr>
              <w:szCs w:val="20"/>
              <w:highlight w:val="yellow"/>
            </w:rPr>
          </w:rPrChange>
        </w:rPr>
        <w:t>Voir « Bloc de présentation des experts » de la page d’accueil.</w:t>
      </w:r>
    </w:p>
    <w:p w14:paraId="33C05440" w14:textId="77777777" w:rsidR="00D220E4" w:rsidRPr="00492A10" w:rsidRDefault="00D220E4" w:rsidP="00D220E4">
      <w:pPr>
        <w:pStyle w:val="TITRES3"/>
        <w:numPr>
          <w:ilvl w:val="3"/>
          <w:numId w:val="3"/>
        </w:numPr>
        <w:rPr>
          <w:rPrChange w:id="2553" w:author="Mathieu CHENIER" w:date="2022-03-29T14:48:00Z">
            <w:rPr>
              <w:highlight w:val="yellow"/>
            </w:rPr>
          </w:rPrChange>
        </w:rPr>
      </w:pPr>
      <w:bookmarkStart w:id="2554" w:name="_Toc99639324"/>
      <w:r w:rsidRPr="00492A10">
        <w:rPr>
          <w:rPrChange w:id="2555" w:author="Mathieu CHENIER" w:date="2022-03-29T14:48:00Z">
            <w:rPr>
              <w:highlight w:val="yellow"/>
            </w:rPr>
          </w:rPrChange>
        </w:rPr>
        <w:t>Page liste des experts</w:t>
      </w:r>
      <w:bookmarkEnd w:id="2554"/>
    </w:p>
    <w:p w14:paraId="746CD82A" w14:textId="77777777" w:rsidR="00123537" w:rsidRPr="00492A10" w:rsidRDefault="00123537" w:rsidP="00123537">
      <w:pPr>
        <w:rPr>
          <w:rPrChange w:id="2556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35074774" wp14:editId="734CEB07">
            <wp:extent cx="6189345" cy="4772660"/>
            <wp:effectExtent l="0" t="0" r="1905" b="889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B6F3" w14:textId="77777777" w:rsidR="00123537" w:rsidRPr="00492A10" w:rsidRDefault="00123537" w:rsidP="00A31464">
      <w:pPr>
        <w:rPr>
          <w:rPrChange w:id="2557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58" w:author="Mathieu CHENIER" w:date="2022-03-29T14:48:00Z">
            <w:rPr>
              <w:highlight w:val="yellow"/>
            </w:rPr>
          </w:rPrChange>
        </w:rPr>
        <w:t>Liste des cartes de tous les experts du site.</w:t>
      </w:r>
    </w:p>
    <w:p w14:paraId="39504D23" w14:textId="77777777" w:rsidR="00123537" w:rsidRPr="00492A10" w:rsidRDefault="00123537" w:rsidP="00123537">
      <w:pPr>
        <w:rPr>
          <w:rPrChange w:id="2559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60" w:author="Mathieu CHENIER" w:date="2022-03-29T14:48:00Z">
            <w:rPr>
              <w:highlight w:val="yellow"/>
            </w:rPr>
          </w:rPrChange>
        </w:rPr>
        <w:t>Chaque carte est composée des informations suivantes :</w:t>
      </w:r>
    </w:p>
    <w:p w14:paraId="58AC0EC8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561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62" w:author="Mathieu CHENIER" w:date="2022-03-29T14:48:00Z">
            <w:rPr>
              <w:highlight w:val="yellow"/>
            </w:rPr>
          </w:rPrChange>
        </w:rPr>
        <w:t>Photo de l’expert</w:t>
      </w:r>
    </w:p>
    <w:p w14:paraId="5BBFEB0B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563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64" w:author="Mathieu CHENIER" w:date="2022-03-29T14:48:00Z">
            <w:rPr>
              <w:highlight w:val="yellow"/>
            </w:rPr>
          </w:rPrChange>
        </w:rPr>
        <w:t>Prénom et nom de l’expert</w:t>
      </w:r>
    </w:p>
    <w:p w14:paraId="6CA8DD69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565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66" w:author="Mathieu CHENIER" w:date="2022-03-29T14:48:00Z">
            <w:rPr>
              <w:highlight w:val="yellow"/>
            </w:rPr>
          </w:rPrChange>
        </w:rPr>
        <w:lastRenderedPageBreak/>
        <w:t>Métier de l’expert</w:t>
      </w:r>
    </w:p>
    <w:p w14:paraId="2542EBE0" w14:textId="77777777" w:rsidR="00123537" w:rsidRPr="00492A10" w:rsidRDefault="00123537" w:rsidP="00123537">
      <w:pPr>
        <w:pStyle w:val="Paragraphedeliste"/>
        <w:numPr>
          <w:ilvl w:val="0"/>
          <w:numId w:val="41"/>
        </w:numPr>
        <w:rPr>
          <w:rPrChange w:id="2567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68" w:author="Mathieu CHENIER" w:date="2022-03-29T14:48:00Z">
            <w:rPr>
              <w:highlight w:val="yellow"/>
            </w:rPr>
          </w:rPrChange>
        </w:rPr>
        <w:t>Descriptif court de l’expert</w:t>
      </w:r>
    </w:p>
    <w:p w14:paraId="135FA50D" w14:textId="77777777" w:rsidR="002F49B1" w:rsidRPr="00492A10" w:rsidRDefault="002F49B1" w:rsidP="002F49B1">
      <w:pPr>
        <w:pStyle w:val="Paragraphedeliste"/>
        <w:numPr>
          <w:ilvl w:val="0"/>
          <w:numId w:val="41"/>
        </w:numPr>
        <w:rPr>
          <w:rPrChange w:id="2569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70" w:author="Mathieu CHENIER" w:date="2022-03-29T14:48:00Z">
            <w:rPr>
              <w:highlight w:val="yellow"/>
            </w:rPr>
          </w:rPrChange>
        </w:rPr>
        <w:t>Un lien sur le nom de l’expert permet d’accéder à la page de présentation complète de l’expert</w:t>
      </w:r>
    </w:p>
    <w:p w14:paraId="574BB1CC" w14:textId="77777777" w:rsidR="002F49B1" w:rsidRPr="00492A10" w:rsidRDefault="002F49B1" w:rsidP="00A31464">
      <w:pPr>
        <w:pStyle w:val="Paragraphedeliste"/>
        <w:ind w:left="720" w:firstLine="0"/>
        <w:rPr>
          <w:rPrChange w:id="2571" w:author="Mathieu CHENIER" w:date="2022-03-29T14:48:00Z">
            <w:rPr>
              <w:highlight w:val="yellow"/>
            </w:rPr>
          </w:rPrChange>
        </w:rPr>
      </w:pPr>
    </w:p>
    <w:p w14:paraId="0DF0C34B" w14:textId="77777777" w:rsidR="00D220E4" w:rsidRPr="00492A10" w:rsidRDefault="00D220E4" w:rsidP="00D220E4">
      <w:pPr>
        <w:pStyle w:val="TITRES3"/>
        <w:numPr>
          <w:ilvl w:val="3"/>
          <w:numId w:val="3"/>
        </w:numPr>
        <w:rPr>
          <w:rPrChange w:id="2572" w:author="Mathieu CHENIER" w:date="2022-03-29T14:48:00Z">
            <w:rPr>
              <w:highlight w:val="yellow"/>
            </w:rPr>
          </w:rPrChange>
        </w:rPr>
      </w:pPr>
      <w:bookmarkStart w:id="2573" w:name="_Toc99639325"/>
      <w:r w:rsidRPr="00492A10">
        <w:rPr>
          <w:rPrChange w:id="2574" w:author="Mathieu CHENIER" w:date="2022-03-29T14:48:00Z">
            <w:rPr>
              <w:highlight w:val="yellow"/>
            </w:rPr>
          </w:rPrChange>
        </w:rPr>
        <w:t>Page de présentation d’un expert</w:t>
      </w:r>
      <w:bookmarkEnd w:id="2573"/>
    </w:p>
    <w:p w14:paraId="6880C21A" w14:textId="77777777" w:rsidR="002F49B1" w:rsidRPr="00492A10" w:rsidRDefault="002F49B1" w:rsidP="002F49B1">
      <w:pPr>
        <w:rPr>
          <w:rPrChange w:id="2575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68E16D18" wp14:editId="2B230DCF">
            <wp:extent cx="6189345" cy="5027930"/>
            <wp:effectExtent l="0" t="0" r="1905" b="127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502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3F94" w14:textId="04AB0F71" w:rsidR="002F49B1" w:rsidRPr="00492A10" w:rsidRDefault="002F49B1" w:rsidP="00A31464">
      <w:pPr>
        <w:rPr>
          <w:rPrChange w:id="2576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77" w:author="Mathieu CHENIER" w:date="2022-03-29T14:48:00Z">
            <w:rPr>
              <w:highlight w:val="yellow"/>
            </w:rPr>
          </w:rPrChange>
        </w:rPr>
        <w:t>La page est composée de</w:t>
      </w:r>
      <w:ins w:id="2578" w:author="Mathieu CHENIER" w:date="2022-03-31T11:01:00Z">
        <w:r w:rsidR="006418C8">
          <w:t xml:space="preserve"> </w:t>
        </w:r>
      </w:ins>
      <w:r w:rsidRPr="00492A10">
        <w:rPr>
          <w:rPrChange w:id="2579" w:author="Mathieu CHENIER" w:date="2022-03-29T14:48:00Z">
            <w:rPr>
              <w:highlight w:val="yellow"/>
            </w:rPr>
          </w:rPrChange>
        </w:rPr>
        <w:t>:</w:t>
      </w:r>
    </w:p>
    <w:p w14:paraId="47CAEC54" w14:textId="77777777" w:rsidR="002F49B1" w:rsidRPr="00492A10" w:rsidRDefault="002F49B1" w:rsidP="002F49B1">
      <w:pPr>
        <w:pStyle w:val="Paragraphedeliste"/>
        <w:numPr>
          <w:ilvl w:val="0"/>
          <w:numId w:val="42"/>
        </w:numPr>
        <w:rPr>
          <w:rPrChange w:id="2580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81" w:author="Mathieu CHENIER" w:date="2022-03-29T14:48:00Z">
            <w:rPr>
              <w:highlight w:val="yellow"/>
            </w:rPr>
          </w:rPrChange>
        </w:rPr>
        <w:t>Un encart principal qui présente la photo, le nom, le métier et la description longue de l’expert.</w:t>
      </w:r>
    </w:p>
    <w:p w14:paraId="4ED92B01" w14:textId="1CAA7DA5" w:rsidR="002F49B1" w:rsidRPr="00492A10" w:rsidRDefault="002F49B1" w:rsidP="002F49B1">
      <w:pPr>
        <w:pStyle w:val="Paragraphedeliste"/>
        <w:numPr>
          <w:ilvl w:val="0"/>
          <w:numId w:val="42"/>
        </w:numPr>
        <w:rPr>
          <w:rPrChange w:id="2582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83" w:author="Mathieu CHENIER" w:date="2022-03-29T14:48:00Z">
            <w:rPr>
              <w:highlight w:val="yellow"/>
            </w:rPr>
          </w:rPrChange>
        </w:rPr>
        <w:t>La liste de ses articles</w:t>
      </w:r>
      <w:ins w:id="2584" w:author="Mathieu CHENIER" w:date="2022-03-31T11:01:00Z">
        <w:r w:rsidR="006418C8">
          <w:t xml:space="preserve"> et podcasts</w:t>
        </w:r>
      </w:ins>
      <w:r w:rsidRPr="00492A10">
        <w:rPr>
          <w:rPrChange w:id="2585" w:author="Mathieu CHENIER" w:date="2022-03-29T14:48:00Z">
            <w:rPr>
              <w:highlight w:val="yellow"/>
            </w:rPr>
          </w:rPrChange>
        </w:rPr>
        <w:t xml:space="preserve"> (dont il est le rédacteur)</w:t>
      </w:r>
    </w:p>
    <w:p w14:paraId="7C53B30E" w14:textId="77777777" w:rsidR="002F49B1" w:rsidRPr="00492A10" w:rsidRDefault="002F49B1" w:rsidP="002F49B1">
      <w:pPr>
        <w:pStyle w:val="Paragraphedeliste"/>
        <w:numPr>
          <w:ilvl w:val="0"/>
          <w:numId w:val="42"/>
        </w:numPr>
        <w:rPr>
          <w:rPrChange w:id="2586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87" w:author="Mathieu CHENIER" w:date="2022-03-29T14:48:00Z">
            <w:rPr>
              <w:highlight w:val="yellow"/>
            </w:rPr>
          </w:rPrChange>
        </w:rPr>
        <w:t>La liste de ses webinaires (dont il est l’expert invité)</w:t>
      </w:r>
    </w:p>
    <w:p w14:paraId="32091D4B" w14:textId="77777777" w:rsidR="002F49B1" w:rsidRPr="00492A10" w:rsidRDefault="002F49B1" w:rsidP="002F49B1">
      <w:pPr>
        <w:pStyle w:val="Paragraphedeliste"/>
        <w:numPr>
          <w:ilvl w:val="0"/>
          <w:numId w:val="42"/>
        </w:numPr>
        <w:rPr>
          <w:rPrChange w:id="2588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89" w:author="Mathieu CHENIER" w:date="2022-03-29T14:48:00Z">
            <w:rPr>
              <w:highlight w:val="yellow"/>
            </w:rPr>
          </w:rPrChange>
        </w:rPr>
        <w:t>La liste de ses webinaires (dont il est l’animateur)</w:t>
      </w:r>
    </w:p>
    <w:p w14:paraId="22B58DCE" w14:textId="77777777" w:rsidR="002F49B1" w:rsidRPr="00492A10" w:rsidRDefault="002F49B1" w:rsidP="00A31464">
      <w:pPr>
        <w:rPr>
          <w:rPrChange w:id="2590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91" w:author="Mathieu CHENIER" w:date="2022-03-29T14:48:00Z">
            <w:rPr>
              <w:highlight w:val="yellow"/>
            </w:rPr>
          </w:rPrChange>
        </w:rPr>
        <w:t>Chaque contenu des liste</w:t>
      </w:r>
      <w:r w:rsidR="00C91986" w:rsidRPr="00492A10">
        <w:rPr>
          <w:rPrChange w:id="2592" w:author="Mathieu CHENIER" w:date="2022-03-29T14:48:00Z">
            <w:rPr>
              <w:highlight w:val="yellow"/>
            </w:rPr>
          </w:rPrChange>
        </w:rPr>
        <w:t>s</w:t>
      </w:r>
      <w:r w:rsidRPr="00492A10">
        <w:rPr>
          <w:rPrChange w:id="2593" w:author="Mathieu CHENIER" w:date="2022-03-29T14:48:00Z">
            <w:rPr>
              <w:highlight w:val="yellow"/>
            </w:rPr>
          </w:rPrChange>
        </w:rPr>
        <w:t xml:space="preserve"> a un lien qui permet d’accéder à la page complète.</w:t>
      </w:r>
    </w:p>
    <w:p w14:paraId="2A0DDD39" w14:textId="77777777" w:rsidR="00D220E4" w:rsidRPr="00492A10" w:rsidRDefault="00D220E4" w:rsidP="00D220E4">
      <w:pPr>
        <w:pStyle w:val="TITRES3"/>
        <w:numPr>
          <w:ilvl w:val="3"/>
          <w:numId w:val="3"/>
        </w:numPr>
        <w:rPr>
          <w:rPrChange w:id="2594" w:author="Mathieu CHENIER" w:date="2022-03-29T14:48:00Z">
            <w:rPr>
              <w:highlight w:val="yellow"/>
            </w:rPr>
          </w:rPrChange>
        </w:rPr>
      </w:pPr>
      <w:bookmarkStart w:id="2595" w:name="_Toc99639326"/>
      <w:r w:rsidRPr="00492A10">
        <w:rPr>
          <w:rPrChange w:id="2596" w:author="Mathieu CHENIER" w:date="2022-03-29T14:48:00Z">
            <w:rPr>
              <w:highlight w:val="yellow"/>
            </w:rPr>
          </w:rPrChange>
        </w:rPr>
        <w:t>Article</w:t>
      </w:r>
      <w:bookmarkEnd w:id="2595"/>
    </w:p>
    <w:p w14:paraId="70EC8ED3" w14:textId="77777777" w:rsidR="00C91986" w:rsidRPr="00492A10" w:rsidRDefault="00C91986" w:rsidP="00C91986">
      <w:pPr>
        <w:rPr>
          <w:rPrChange w:id="2597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598" w:author="Mathieu CHENIER" w:date="2022-03-29T14:48:00Z">
            <w:rPr>
              <w:highlight w:val="yellow"/>
            </w:rPr>
          </w:rPrChange>
        </w:rPr>
        <w:t>Lorsqu’un article est rédigé par un expert, on affiche un petit descriptif sous les étiquettes des thèmes.</w:t>
      </w:r>
    </w:p>
    <w:p w14:paraId="3E301A8E" w14:textId="77777777" w:rsidR="00C91986" w:rsidRPr="00492A10" w:rsidRDefault="00C91986" w:rsidP="00C91986">
      <w:pPr>
        <w:pStyle w:val="Soustitre"/>
        <w:rPr>
          <w:lang w:val="fr-FR"/>
          <w:rPrChange w:id="2599" w:author="Mathieu CHENIER" w:date="2022-03-29T14:48:00Z">
            <w:rPr>
              <w:highlight w:val="yellow"/>
              <w:lang w:val="fr-FR"/>
            </w:rPr>
          </w:rPrChange>
        </w:rPr>
      </w:pPr>
      <w:r w:rsidRPr="00254BB8">
        <w:rPr>
          <w:noProof/>
        </w:rPr>
        <w:lastRenderedPageBreak/>
        <w:drawing>
          <wp:inline distT="0" distB="0" distL="0" distR="0" wp14:anchorId="7AD57ABD" wp14:editId="6AD29BDE">
            <wp:extent cx="6189345" cy="1156970"/>
            <wp:effectExtent l="0" t="0" r="1905" b="508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11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949F" w14:textId="77777777" w:rsidR="00C91986" w:rsidRPr="00492A10" w:rsidRDefault="00C91986" w:rsidP="00C91986">
      <w:pPr>
        <w:rPr>
          <w:rPrChange w:id="2600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01" w:author="Mathieu CHENIER" w:date="2022-03-29T14:48:00Z">
            <w:rPr>
              <w:highlight w:val="yellow"/>
            </w:rPr>
          </w:rPrChange>
        </w:rPr>
        <w:t>Le lien « En savoir plus » permet d’afficher un pop-up de présentation plus complet (présente la description complète de l’expert)</w:t>
      </w:r>
    </w:p>
    <w:p w14:paraId="448D8C33" w14:textId="77777777" w:rsidR="00C91986" w:rsidRPr="00492A10" w:rsidRDefault="00C91986" w:rsidP="00C91986">
      <w:pPr>
        <w:jc w:val="center"/>
        <w:rPr>
          <w:rPrChange w:id="2602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2CB2938D" wp14:editId="59D36475">
            <wp:extent cx="3708555" cy="4816559"/>
            <wp:effectExtent l="0" t="0" r="6350" b="317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732448" cy="484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864B6" w14:textId="77777777" w:rsidR="00C91986" w:rsidRPr="00492A10" w:rsidRDefault="00C91986" w:rsidP="00C91986">
      <w:r w:rsidRPr="00492A10">
        <w:rPr>
          <w:rPrChange w:id="2603" w:author="Mathieu CHENIER" w:date="2022-03-29T14:48:00Z">
            <w:rPr>
              <w:highlight w:val="yellow"/>
            </w:rPr>
          </w:rPrChange>
        </w:rPr>
        <w:t>Le bouton « Voir ses publications » permet d’accéder à la page de présentation de l’expert.</w:t>
      </w:r>
    </w:p>
    <w:p w14:paraId="454C47F9" w14:textId="77777777" w:rsidR="00C91986" w:rsidRPr="00492A10" w:rsidRDefault="00C91986" w:rsidP="00C91986">
      <w:pPr>
        <w:pStyle w:val="Soustitre"/>
        <w:rPr>
          <w:lang w:val="fr-FR"/>
          <w:rPrChange w:id="2604" w:author="Mathieu CHENIER" w:date="2022-03-29T14:48:00Z">
            <w:rPr>
              <w:highlight w:val="yellow"/>
              <w:lang w:val="fr-FR"/>
            </w:rPr>
          </w:rPrChange>
        </w:rPr>
      </w:pPr>
    </w:p>
    <w:p w14:paraId="1A71FB98" w14:textId="77777777" w:rsidR="00C91986" w:rsidRPr="00492A10" w:rsidRDefault="00C91986" w:rsidP="00C91986">
      <w:pPr>
        <w:rPr>
          <w:rPrChange w:id="2605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06" w:author="Mathieu CHENIER" w:date="2022-03-29T14:48:00Z">
            <w:rPr>
              <w:highlight w:val="yellow"/>
            </w:rPr>
          </w:rPrChange>
        </w:rPr>
        <w:t>En bas de l’article, on retrouve également un encart qui termine le contenu :</w:t>
      </w:r>
    </w:p>
    <w:p w14:paraId="21CDAB6C" w14:textId="77777777" w:rsidR="00C91986" w:rsidRPr="00492A10" w:rsidRDefault="00C91986" w:rsidP="00A31464">
      <w:pPr>
        <w:pStyle w:val="Soustitre"/>
        <w:rPr>
          <w:rPrChange w:id="2607" w:author="Mathieu CHENIER" w:date="2022-03-29T14:48:00Z">
            <w:rPr>
              <w:highlight w:val="yellow"/>
            </w:rPr>
          </w:rPrChange>
        </w:rPr>
      </w:pPr>
      <w:r w:rsidRPr="00254BB8">
        <w:rPr>
          <w:noProof/>
        </w:rPr>
        <w:drawing>
          <wp:inline distT="0" distB="0" distL="0" distR="0" wp14:anchorId="1DC1CD59" wp14:editId="2EEF97F0">
            <wp:extent cx="6189345" cy="1607185"/>
            <wp:effectExtent l="0" t="0" r="190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005C" w14:textId="77777777" w:rsidR="00D220E4" w:rsidRPr="00492A10" w:rsidRDefault="00D220E4" w:rsidP="00A31464">
      <w:pPr>
        <w:pStyle w:val="TITRES3"/>
        <w:numPr>
          <w:ilvl w:val="3"/>
          <w:numId w:val="3"/>
        </w:numPr>
        <w:rPr>
          <w:rPrChange w:id="2608" w:author="Mathieu CHENIER" w:date="2022-03-29T14:48:00Z">
            <w:rPr>
              <w:highlight w:val="yellow"/>
            </w:rPr>
          </w:rPrChange>
        </w:rPr>
      </w:pPr>
      <w:bookmarkStart w:id="2609" w:name="_Toc99639327"/>
      <w:r w:rsidRPr="00492A10">
        <w:rPr>
          <w:rPrChange w:id="2610" w:author="Mathieu CHENIER" w:date="2022-03-29T14:48:00Z">
            <w:rPr>
              <w:highlight w:val="yellow"/>
            </w:rPr>
          </w:rPrChange>
        </w:rPr>
        <w:lastRenderedPageBreak/>
        <w:t>Webinaire</w:t>
      </w:r>
      <w:bookmarkEnd w:id="2609"/>
    </w:p>
    <w:p w14:paraId="34B8B71E" w14:textId="77777777" w:rsidR="009F1017" w:rsidRPr="00492A10" w:rsidRDefault="002F49B1" w:rsidP="002F49B1">
      <w:r w:rsidRPr="00254BB8">
        <w:rPr>
          <w:noProof/>
        </w:rPr>
        <w:drawing>
          <wp:inline distT="0" distB="0" distL="0" distR="0" wp14:anchorId="38A4AC67" wp14:editId="2076B992">
            <wp:extent cx="6189345" cy="2324100"/>
            <wp:effectExtent l="0" t="0" r="1905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5D0BE" w14:textId="77777777" w:rsidR="002F49B1" w:rsidRPr="00492A10" w:rsidRDefault="002F49B1" w:rsidP="00253053">
      <w:pPr>
        <w:rPr>
          <w:rPrChange w:id="2611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12" w:author="Mathieu CHENIER" w:date="2022-03-29T14:48:00Z">
            <w:rPr>
              <w:highlight w:val="yellow"/>
            </w:rPr>
          </w:rPrChange>
        </w:rPr>
        <w:t xml:space="preserve">Les webinaires possèdent </w:t>
      </w:r>
      <w:r w:rsidR="00253053" w:rsidRPr="00492A10">
        <w:rPr>
          <w:rPrChange w:id="2613" w:author="Mathieu CHENIER" w:date="2022-03-29T14:48:00Z">
            <w:rPr>
              <w:highlight w:val="yellow"/>
            </w:rPr>
          </w:rPrChange>
        </w:rPr>
        <w:t>un animateur (facultatif) et un ou plusieurs experts invités.</w:t>
      </w:r>
    </w:p>
    <w:p w14:paraId="5035D081" w14:textId="77777777" w:rsidR="00253053" w:rsidRPr="00492A10" w:rsidRDefault="00253053" w:rsidP="00A31464">
      <w:pPr>
        <w:rPr>
          <w:rPrChange w:id="2614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15" w:author="Mathieu CHENIER" w:date="2022-03-29T14:48:00Z">
            <w:rPr>
              <w:highlight w:val="yellow"/>
            </w:rPr>
          </w:rPrChange>
        </w:rPr>
        <w:t>Le lien « En savoir plus » permet d’afficher un pop-up de présentation plus complet (présente la description complète de l’expert)</w:t>
      </w:r>
    </w:p>
    <w:p w14:paraId="3B8CC9A4" w14:textId="77777777" w:rsidR="00253053" w:rsidRPr="00492A10" w:rsidRDefault="00253053" w:rsidP="00A31464">
      <w:pPr>
        <w:jc w:val="center"/>
        <w:rPr>
          <w:rPrChange w:id="2616" w:author="Mathieu CHENIER" w:date="2022-03-29T14:48:00Z">
            <w:rPr>
              <w:highlight w:val="yellow"/>
            </w:rPr>
          </w:rPrChange>
        </w:rPr>
      </w:pPr>
      <w:r w:rsidRPr="00492A10">
        <w:rPr>
          <w:noProof/>
          <w:rPrChange w:id="2617" w:author="Mathieu CHENIER" w:date="2022-03-29T14:48:00Z">
            <w:rPr>
              <w:noProof/>
              <w:highlight w:val="yellow"/>
            </w:rPr>
          </w:rPrChange>
        </w:rPr>
        <w:drawing>
          <wp:inline distT="0" distB="0" distL="0" distR="0" wp14:anchorId="05B9DAD4" wp14:editId="460CA0C0">
            <wp:extent cx="5087684" cy="360997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06390" cy="362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07E2F" w14:textId="77777777" w:rsidR="002F49B1" w:rsidRPr="00492A10" w:rsidRDefault="00253053" w:rsidP="00A31464">
      <w:r w:rsidRPr="00492A10">
        <w:rPr>
          <w:rPrChange w:id="2618" w:author="Mathieu CHENIER" w:date="2022-03-29T14:48:00Z">
            <w:rPr>
              <w:highlight w:val="yellow"/>
            </w:rPr>
          </w:rPrChange>
        </w:rPr>
        <w:t>Le bouton « Voir ses publications » permet d’accéder à la page de présentation de l’expert.</w:t>
      </w:r>
    </w:p>
    <w:p w14:paraId="3095903D" w14:textId="77777777" w:rsidR="007A0750" w:rsidRPr="00492A10" w:rsidRDefault="007A0750" w:rsidP="007A0750">
      <w:pPr>
        <w:pStyle w:val="TITRES3"/>
      </w:pPr>
      <w:bookmarkStart w:id="2619" w:name="_Toc99639328"/>
      <w:r w:rsidRPr="00492A10">
        <w:t>Témoignages</w:t>
      </w:r>
      <w:bookmarkEnd w:id="2619"/>
    </w:p>
    <w:p w14:paraId="74CB52B7" w14:textId="77777777" w:rsidR="006C6932" w:rsidRPr="00492A10" w:rsidRDefault="006C6932">
      <w:pPr>
        <w:pStyle w:val="Textejustifi"/>
      </w:pPr>
      <w:r w:rsidRPr="00492A10">
        <w:t xml:space="preserve">Les témoignages </w:t>
      </w:r>
      <w:r w:rsidR="006D3296" w:rsidRPr="00492A10">
        <w:t>s’affichent dans un bloc</w:t>
      </w:r>
      <w:r w:rsidRPr="00492A10">
        <w:t xml:space="preserve"> présent sur la page </w:t>
      </w:r>
      <w:r w:rsidR="006D3296" w:rsidRPr="00492A10">
        <w:t>d’accueil et les pages catalogue</w:t>
      </w:r>
      <w:r w:rsidRPr="00492A10">
        <w:t>.</w:t>
      </w:r>
    </w:p>
    <w:p w14:paraId="37313F86" w14:textId="77777777" w:rsidR="006D3296" w:rsidRPr="00492A10" w:rsidRDefault="006D3296">
      <w:pPr>
        <w:pStyle w:val="Textejustifi"/>
      </w:pPr>
      <w:r w:rsidRPr="00492A10">
        <w:t>Les témoignages s’affichent aléatoirement</w:t>
      </w:r>
      <w:r w:rsidR="00F97460" w:rsidRPr="00492A10">
        <w:t xml:space="preserve"> mais on peut choisir la page sur laquelle un témoignage s’affichera</w:t>
      </w:r>
      <w:r w:rsidRPr="00492A10">
        <w:t>.</w:t>
      </w:r>
    </w:p>
    <w:p w14:paraId="775EDA0F" w14:textId="77777777" w:rsidR="006D3296" w:rsidRPr="00492A10" w:rsidRDefault="002A7BB0">
      <w:pPr>
        <w:pStyle w:val="Textejustifi"/>
      </w:pPr>
      <w:r w:rsidRPr="00492A10">
        <w:rPr>
          <w:noProof/>
        </w:rPr>
        <w:lastRenderedPageBreak/>
        <w:t xml:space="preserve"> </w:t>
      </w:r>
      <w:r w:rsidRPr="00254BB8">
        <w:rPr>
          <w:noProof/>
        </w:rPr>
        <w:drawing>
          <wp:inline distT="0" distB="0" distL="0" distR="0" wp14:anchorId="6D7FC641" wp14:editId="59E5AA04">
            <wp:extent cx="5972810" cy="742315"/>
            <wp:effectExtent l="0" t="0" r="8890" b="635"/>
            <wp:docPr id="369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4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5E40" w14:textId="77777777" w:rsidR="006D3296" w:rsidRPr="00492A10" w:rsidRDefault="006D3296" w:rsidP="006D3296">
      <w:r w:rsidRPr="00492A10">
        <w:t>Affichage des éléments dans l’ordre suivants :</w:t>
      </w:r>
    </w:p>
    <w:p w14:paraId="168C66D7" w14:textId="77777777" w:rsidR="002A7BB0" w:rsidRPr="00492A10" w:rsidRDefault="006D3296">
      <w:pPr>
        <w:pStyle w:val="Paragraphedeliste"/>
        <w:numPr>
          <w:ilvl w:val="0"/>
          <w:numId w:val="31"/>
        </w:numPr>
        <w:rPr>
          <w:szCs w:val="20"/>
        </w:rPr>
      </w:pPr>
      <w:r w:rsidRPr="00492A10">
        <w:rPr>
          <w:szCs w:val="20"/>
        </w:rPr>
        <w:t>Citation</w:t>
      </w:r>
      <w:r w:rsidR="002A7BB0" w:rsidRPr="00492A10">
        <w:rPr>
          <w:szCs w:val="20"/>
        </w:rPr>
        <w:t xml:space="preserve"> </w:t>
      </w:r>
    </w:p>
    <w:p w14:paraId="2351F251" w14:textId="77777777" w:rsidR="002A7BB0" w:rsidRPr="00492A10" w:rsidRDefault="002A7BB0" w:rsidP="002A7BB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Nom de la personne</w:t>
      </w:r>
    </w:p>
    <w:p w14:paraId="19C9C759" w14:textId="77777777" w:rsidR="006D3296" w:rsidRPr="00492A10" w:rsidRDefault="002A7BB0">
      <w:pPr>
        <w:pStyle w:val="Paragraphedeliste"/>
        <w:numPr>
          <w:ilvl w:val="0"/>
          <w:numId w:val="31"/>
        </w:numPr>
        <w:rPr>
          <w:sz w:val="20"/>
          <w:szCs w:val="20"/>
        </w:rPr>
      </w:pPr>
      <w:r w:rsidRPr="00492A10">
        <w:rPr>
          <w:sz w:val="20"/>
          <w:szCs w:val="20"/>
        </w:rPr>
        <w:t>Qualité de la personne (utilisé pour âge et ville)</w:t>
      </w:r>
    </w:p>
    <w:p w14:paraId="6CF16477" w14:textId="77777777" w:rsidR="00D82ADE" w:rsidRPr="00492A10" w:rsidRDefault="00D82ADE" w:rsidP="00D82ADE">
      <w:pPr>
        <w:pStyle w:val="Titre2-"/>
        <w:rPr>
          <w:lang w:eastAsia="zh-CN" w:bidi="hi-IN"/>
        </w:rPr>
      </w:pPr>
    </w:p>
    <w:p w14:paraId="03A81FD9" w14:textId="77777777" w:rsidR="00D82ADE" w:rsidRPr="00492A10" w:rsidRDefault="00D82ADE" w:rsidP="00D82ADE">
      <w:pPr>
        <w:pStyle w:val="TITRES3"/>
        <w:rPr>
          <w:rPrChange w:id="2620" w:author="Mathieu CHENIER" w:date="2022-03-29T14:48:00Z">
            <w:rPr>
              <w:highlight w:val="yellow"/>
            </w:rPr>
          </w:rPrChange>
        </w:rPr>
      </w:pPr>
      <w:bookmarkStart w:id="2621" w:name="_Toc99639329"/>
      <w:r w:rsidRPr="00492A10">
        <w:rPr>
          <w:rPrChange w:id="2622" w:author="Mathieu CHENIER" w:date="2022-03-29T14:48:00Z">
            <w:rPr>
              <w:highlight w:val="yellow"/>
            </w:rPr>
          </w:rPrChange>
        </w:rPr>
        <w:t>Thèmes</w:t>
      </w:r>
      <w:bookmarkEnd w:id="2621"/>
    </w:p>
    <w:p w14:paraId="63DA699F" w14:textId="77777777" w:rsidR="00D82ADE" w:rsidRPr="00492A10" w:rsidRDefault="00D82ADE" w:rsidP="00D82ADE">
      <w:pPr>
        <w:rPr>
          <w:rPrChange w:id="2623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24" w:author="Mathieu CHENIER" w:date="2022-03-29T14:48:00Z">
            <w:rPr>
              <w:highlight w:val="yellow"/>
            </w:rPr>
          </w:rPrChange>
        </w:rPr>
        <w:t xml:space="preserve">Pour tous les contenus articles, ateliers, webinaires et services, on peut sélectionner un ou plusieurs thèmes. </w:t>
      </w:r>
    </w:p>
    <w:p w14:paraId="4D12F5E4" w14:textId="77777777" w:rsidR="00894CE0" w:rsidRPr="00492A10" w:rsidRDefault="00894CE0" w:rsidP="00A31464">
      <w:pPr>
        <w:rPr>
          <w:rPrChange w:id="2625" w:author="Mathieu CHENIER" w:date="2022-03-29T14:48:00Z">
            <w:rPr>
              <w:highlight w:val="yellow"/>
            </w:rPr>
          </w:rPrChange>
        </w:rPr>
      </w:pPr>
      <w:r w:rsidRPr="00492A10">
        <w:rPr>
          <w:rPrChange w:id="2626" w:author="Mathieu CHENIER" w:date="2022-03-29T14:48:00Z">
            <w:rPr>
              <w:highlight w:val="yellow"/>
            </w:rPr>
          </w:rPrChange>
        </w:rPr>
        <w:t>Ces thèmes s’affichent ensuite en haut des contenus sous la forme d’étiquettes oranges.</w:t>
      </w:r>
    </w:p>
    <w:p w14:paraId="6B7012B4" w14:textId="77777777" w:rsidR="00894CE0" w:rsidRPr="00492A10" w:rsidRDefault="00894CE0" w:rsidP="00A31464">
      <w:pPr>
        <w:rPr>
          <w:rPrChange w:id="2627" w:author="Mathieu CHENIER" w:date="2022-03-29T14:48:00Z">
            <w:rPr>
              <w:highlight w:val="yellow"/>
            </w:rPr>
          </w:rPrChange>
        </w:rPr>
      </w:pPr>
      <w:r w:rsidRPr="00492A10">
        <w:rPr>
          <w:noProof/>
          <w:rPrChange w:id="2628" w:author="Mathieu CHENIER" w:date="2022-03-29T14:48:00Z">
            <w:rPr>
              <w:noProof/>
              <w:highlight w:val="yellow"/>
            </w:rPr>
          </w:rPrChange>
        </w:rPr>
        <w:drawing>
          <wp:inline distT="0" distB="0" distL="0" distR="0" wp14:anchorId="5AB845C6" wp14:editId="6A59B377">
            <wp:extent cx="1885950" cy="352425"/>
            <wp:effectExtent l="0" t="0" r="0" b="9525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A6C4A" w14:textId="77777777" w:rsidR="00D82ADE" w:rsidRPr="00492A10" w:rsidRDefault="00894CE0" w:rsidP="00894CE0">
      <w:pPr>
        <w:rPr>
          <w:lang w:eastAsia="zh-CN" w:bidi="hi-IN"/>
          <w:rPrChange w:id="2629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lang w:eastAsia="zh-CN" w:bidi="hi-IN"/>
          <w:rPrChange w:id="2630" w:author="Mathieu CHENIER" w:date="2022-03-29T14:48:00Z">
            <w:rPr>
              <w:highlight w:val="yellow"/>
              <w:lang w:eastAsia="zh-CN" w:bidi="hi-IN"/>
            </w:rPr>
          </w:rPrChange>
        </w:rPr>
        <w:t>Si on clique sur le thème, on accède à une page qui liste tous les contenus qui possèdent ce thème.</w:t>
      </w:r>
    </w:p>
    <w:p w14:paraId="6A69381C" w14:textId="77777777" w:rsidR="00894CE0" w:rsidRPr="00492A10" w:rsidRDefault="00894CE0" w:rsidP="00A31464">
      <w:pPr>
        <w:pStyle w:val="Soustitre"/>
        <w:rPr>
          <w:lang w:eastAsia="zh-CN" w:bidi="hi-IN"/>
          <w:rPrChange w:id="2631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noProof/>
          <w:lang w:val="fr-FR" w:eastAsia="zh-CN" w:bidi="hi-IN"/>
          <w:rPrChange w:id="2632" w:author="Mathieu CHENIER" w:date="2022-03-29T14:48:00Z">
            <w:rPr>
              <w:noProof/>
              <w:highlight w:val="yellow"/>
              <w:lang w:val="fr-FR" w:eastAsia="zh-CN" w:bidi="hi-IN"/>
            </w:rPr>
          </w:rPrChange>
        </w:rPr>
        <w:drawing>
          <wp:inline distT="0" distB="0" distL="0" distR="0" wp14:anchorId="0E46C3B6" wp14:editId="4BCECAAC">
            <wp:extent cx="6189345" cy="4731385"/>
            <wp:effectExtent l="0" t="0" r="190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473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7338" w14:textId="77777777" w:rsidR="00894CE0" w:rsidRPr="00492A10" w:rsidRDefault="00894CE0" w:rsidP="00894CE0">
      <w:pPr>
        <w:rPr>
          <w:lang w:eastAsia="zh-CN" w:bidi="hi-IN"/>
          <w:rPrChange w:id="2633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lang w:eastAsia="zh-CN" w:bidi="hi-IN"/>
          <w:rPrChange w:id="2634" w:author="Mathieu CHENIER" w:date="2022-03-29T14:48:00Z">
            <w:rPr>
              <w:highlight w:val="yellow"/>
              <w:lang w:eastAsia="zh-CN" w:bidi="hi-IN"/>
            </w:rPr>
          </w:rPrChange>
        </w:rPr>
        <w:t>La page présente :</w:t>
      </w:r>
    </w:p>
    <w:p w14:paraId="7D431E81" w14:textId="77777777" w:rsidR="00894CE0" w:rsidRPr="00492A10" w:rsidRDefault="00894CE0" w:rsidP="00894CE0">
      <w:pPr>
        <w:pStyle w:val="Paragraphedeliste"/>
        <w:numPr>
          <w:ilvl w:val="0"/>
          <w:numId w:val="43"/>
        </w:numPr>
        <w:rPr>
          <w:lang w:eastAsia="zh-CN" w:bidi="hi-IN"/>
          <w:rPrChange w:id="2635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lang w:eastAsia="zh-CN" w:bidi="hi-IN"/>
          <w:rPrChange w:id="2636" w:author="Mathieu CHENIER" w:date="2022-03-29T14:48:00Z">
            <w:rPr>
              <w:highlight w:val="yellow"/>
              <w:lang w:eastAsia="zh-CN" w:bidi="hi-IN"/>
            </w:rPr>
          </w:rPrChange>
        </w:rPr>
        <w:lastRenderedPageBreak/>
        <w:t>Le titre du thème. S’il s’agit d’un sous-thème, on affichera le thème principal et le sous-thème.</w:t>
      </w:r>
    </w:p>
    <w:p w14:paraId="12F64209" w14:textId="77777777" w:rsidR="00894CE0" w:rsidRPr="00492A10" w:rsidRDefault="00894CE0" w:rsidP="00894CE0">
      <w:pPr>
        <w:pStyle w:val="Paragraphedeliste"/>
        <w:numPr>
          <w:ilvl w:val="0"/>
          <w:numId w:val="43"/>
        </w:numPr>
        <w:rPr>
          <w:lang w:eastAsia="zh-CN" w:bidi="hi-IN"/>
          <w:rPrChange w:id="2637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lang w:eastAsia="zh-CN" w:bidi="hi-IN"/>
          <w:rPrChange w:id="2638" w:author="Mathieu CHENIER" w:date="2022-03-29T14:48:00Z">
            <w:rPr>
              <w:highlight w:val="yellow"/>
              <w:lang w:eastAsia="zh-CN" w:bidi="hi-IN"/>
            </w:rPr>
          </w:rPrChange>
        </w:rPr>
        <w:t>La liste des contenus du thème (8 affichés avec pager)</w:t>
      </w:r>
    </w:p>
    <w:p w14:paraId="0C5020D3" w14:textId="77777777" w:rsidR="00894CE0" w:rsidRPr="00492A10" w:rsidRDefault="00894CE0" w:rsidP="00A31464">
      <w:pPr>
        <w:pStyle w:val="Paragraphedeliste"/>
        <w:numPr>
          <w:ilvl w:val="0"/>
          <w:numId w:val="43"/>
        </w:numPr>
        <w:rPr>
          <w:lang w:eastAsia="zh-CN" w:bidi="hi-IN"/>
          <w:rPrChange w:id="2639" w:author="Mathieu CHENIER" w:date="2022-03-29T14:48:00Z">
            <w:rPr>
              <w:highlight w:val="yellow"/>
              <w:lang w:eastAsia="zh-CN" w:bidi="hi-IN"/>
            </w:rPr>
          </w:rPrChange>
        </w:rPr>
      </w:pPr>
      <w:r w:rsidRPr="00492A10">
        <w:rPr>
          <w:lang w:eastAsia="zh-CN" w:bidi="hi-IN"/>
          <w:rPrChange w:id="2640" w:author="Mathieu CHENIER" w:date="2022-03-29T14:48:00Z">
            <w:rPr>
              <w:highlight w:val="yellow"/>
              <w:lang w:eastAsia="zh-CN" w:bidi="hi-IN"/>
            </w:rPr>
          </w:rPrChange>
        </w:rPr>
        <w:t>Le bloc d’inscription à la newsletter.</w:t>
      </w:r>
    </w:p>
    <w:p w14:paraId="7907F20D" w14:textId="77777777" w:rsidR="00894CE0" w:rsidRPr="00492A10" w:rsidRDefault="00894CE0" w:rsidP="00A31464">
      <w:pPr>
        <w:pStyle w:val="Soustitre"/>
        <w:rPr>
          <w:lang w:eastAsia="zh-CN" w:bidi="hi-IN"/>
          <w:rPrChange w:id="2641" w:author="Mathieu CHENIER" w:date="2022-03-29T14:48:00Z">
            <w:rPr>
              <w:highlight w:val="yellow"/>
              <w:lang w:eastAsia="zh-CN" w:bidi="hi-IN"/>
            </w:rPr>
          </w:rPrChange>
        </w:rPr>
      </w:pPr>
    </w:p>
    <w:p w14:paraId="40DDCDCA" w14:textId="77777777" w:rsidR="00894CE0" w:rsidRPr="00492A10" w:rsidRDefault="00894CE0" w:rsidP="00A31464">
      <w:pPr>
        <w:rPr>
          <w:szCs w:val="20"/>
          <w:rPrChange w:id="2642" w:author="Mathieu CHENIER" w:date="2022-03-29T14:48:00Z">
            <w:rPr>
              <w:szCs w:val="20"/>
              <w:highlight w:val="yellow"/>
            </w:rPr>
          </w:rPrChange>
        </w:rPr>
      </w:pPr>
      <w:r w:rsidRPr="00492A10">
        <w:rPr>
          <w:lang w:eastAsia="zh-CN" w:bidi="hi-IN"/>
          <w:rPrChange w:id="2643" w:author="Mathieu CHENIER" w:date="2022-03-29T14:48:00Z">
            <w:rPr>
              <w:highlight w:val="yellow"/>
              <w:lang w:eastAsia="zh-CN" w:bidi="hi-IN"/>
            </w:rPr>
          </w:rPrChange>
        </w:rPr>
        <w:t>Ces pages de liste de contenus par thème sont également accessibles sur la page d’accueil dans la rubrique mes thématique (</w:t>
      </w:r>
      <w:r w:rsidRPr="00492A10">
        <w:rPr>
          <w:szCs w:val="20"/>
          <w:rPrChange w:id="2644" w:author="Mathieu CHENIER" w:date="2022-03-29T14:48:00Z">
            <w:rPr>
              <w:szCs w:val="20"/>
              <w:highlight w:val="yellow"/>
            </w:rPr>
          </w:rPrChange>
        </w:rPr>
        <w:t>Voir « Bloc liste des thèmes » de la page d’accueil)</w:t>
      </w:r>
    </w:p>
    <w:p w14:paraId="182C9BF9" w14:textId="77777777" w:rsidR="00585F5B" w:rsidRPr="00492A10" w:rsidRDefault="00766238" w:rsidP="00766238">
      <w:pPr>
        <w:pStyle w:val="TITRES2"/>
      </w:pPr>
      <w:bookmarkStart w:id="2645" w:name="_Toc99639330"/>
      <w:r w:rsidRPr="00492A10">
        <w:t>Sidebar</w:t>
      </w:r>
      <w:bookmarkEnd w:id="2645"/>
    </w:p>
    <w:p w14:paraId="02684DEB" w14:textId="77777777" w:rsidR="00AE0F7A" w:rsidRPr="00492A10" w:rsidRDefault="00AE0F7A" w:rsidP="00AE0F7A">
      <w:pPr>
        <w:rPr>
          <w:lang w:eastAsia="zh-CN" w:bidi="hi-IN"/>
        </w:rPr>
      </w:pPr>
      <w:r w:rsidRPr="00492A10">
        <w:rPr>
          <w:lang w:eastAsia="zh-CN" w:bidi="hi-IN"/>
        </w:rPr>
        <w:t>La sidebar est présente sur les pages de présentation d’un contenu.</w:t>
      </w:r>
    </w:p>
    <w:p w14:paraId="7681D528" w14:textId="77777777" w:rsidR="00AE0F7A" w:rsidRPr="00492A10" w:rsidRDefault="00AE0F7A" w:rsidP="00AE0F7A">
      <w:pPr>
        <w:rPr>
          <w:lang w:eastAsia="zh-CN" w:bidi="hi-IN"/>
        </w:rPr>
      </w:pPr>
      <w:r w:rsidRPr="00492A10">
        <w:rPr>
          <w:lang w:eastAsia="zh-CN" w:bidi="hi-IN"/>
        </w:rPr>
        <w:t>Elle affiche des fonctionnalités ou contenus liés.</w:t>
      </w:r>
    </w:p>
    <w:p w14:paraId="6DDB66DA" w14:textId="77777777" w:rsidR="00AE0F7A" w:rsidRPr="00492A10" w:rsidRDefault="00AE0F7A" w:rsidP="00AE0F7A">
      <w:pPr>
        <w:pStyle w:val="TITRES3"/>
      </w:pPr>
      <w:bookmarkStart w:id="2646" w:name="_Toc99639331"/>
      <w:r w:rsidRPr="00492A10">
        <w:t>Partagez cette page</w:t>
      </w:r>
      <w:bookmarkEnd w:id="2646"/>
    </w:p>
    <w:p w14:paraId="1505ABC3" w14:textId="77777777" w:rsidR="00AE0F7A" w:rsidRPr="00492A10" w:rsidRDefault="00AE0F7A" w:rsidP="002A502B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5742131B" wp14:editId="1CE3DEDC">
            <wp:extent cx="2179929" cy="700476"/>
            <wp:effectExtent l="0" t="0" r="0" b="444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80529" cy="70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B2757" w14:textId="77777777" w:rsidR="00AE0F7A" w:rsidRPr="00492A10" w:rsidRDefault="00AE0F7A">
      <w:pPr>
        <w:pStyle w:val="Textejustifi"/>
      </w:pPr>
      <w:r w:rsidRPr="00492A10">
        <w:t>Permet de partager le contenu en cours d’affichage sur les réseaux sociaux ou par mail.</w:t>
      </w:r>
    </w:p>
    <w:p w14:paraId="7C4103BA" w14:textId="77777777" w:rsidR="00B01D04" w:rsidRPr="00492A10" w:rsidRDefault="00B01D04">
      <w:pPr>
        <w:pStyle w:val="Textejustifi"/>
      </w:pPr>
    </w:p>
    <w:p w14:paraId="6538EF94" w14:textId="77777777" w:rsidR="00AE0F7A" w:rsidRPr="00492A10" w:rsidRDefault="00AE0F7A" w:rsidP="00AE0F7A">
      <w:pPr>
        <w:pStyle w:val="TITRES3"/>
      </w:pPr>
      <w:bookmarkStart w:id="2647" w:name="_Toc99639332"/>
      <w:r w:rsidRPr="00492A10">
        <w:t xml:space="preserve">Nos </w:t>
      </w:r>
      <w:r w:rsidR="002A7BB0" w:rsidRPr="00492A10">
        <w:t xml:space="preserve">derniers </w:t>
      </w:r>
      <w:r w:rsidRPr="00492A10">
        <w:t>articles</w:t>
      </w:r>
      <w:bookmarkEnd w:id="2647"/>
    </w:p>
    <w:p w14:paraId="544BE817" w14:textId="77777777" w:rsidR="00200194" w:rsidRPr="00492A10" w:rsidRDefault="00200194">
      <w:pPr>
        <w:pStyle w:val="Textejustifi"/>
      </w:pPr>
      <w:r w:rsidRPr="00492A10">
        <w:t>Bloc de</w:t>
      </w:r>
      <w:r w:rsidR="002A7BB0" w:rsidRPr="00492A10">
        <w:t>s</w:t>
      </w:r>
      <w:r w:rsidRPr="00492A10">
        <w:t xml:space="preserve"> </w:t>
      </w:r>
      <w:r w:rsidR="002A7BB0" w:rsidRPr="00492A10">
        <w:t xml:space="preserve">5 derniers </w:t>
      </w:r>
      <w:r w:rsidRPr="00492A10">
        <w:t>articles.</w:t>
      </w:r>
    </w:p>
    <w:p w14:paraId="7F13A6B3" w14:textId="77777777" w:rsidR="00AE0F7A" w:rsidRPr="00492A10" w:rsidRDefault="00E97CAB" w:rsidP="002A502B">
      <w:pPr>
        <w:jc w:val="center"/>
      </w:pPr>
      <w:r w:rsidRPr="00492A10">
        <w:rPr>
          <w:noProof/>
          <w:lang w:eastAsia="fr-FR"/>
        </w:rPr>
        <w:t xml:space="preserve"> </w:t>
      </w:r>
      <w:r w:rsidRPr="00254BB8">
        <w:rPr>
          <w:noProof/>
          <w:lang w:eastAsia="fr-FR"/>
        </w:rPr>
        <w:drawing>
          <wp:inline distT="0" distB="0" distL="0" distR="0" wp14:anchorId="6CE94E8C" wp14:editId="4D774CA4">
            <wp:extent cx="2053843" cy="2544850"/>
            <wp:effectExtent l="0" t="0" r="3810" b="8255"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52861" cy="254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F13E5" w14:textId="77777777" w:rsidR="00B01D04" w:rsidRPr="00492A10" w:rsidRDefault="00B01D04" w:rsidP="00B01D04"/>
    <w:p w14:paraId="01DAFD34" w14:textId="77777777" w:rsidR="00B01D04" w:rsidRPr="00492A10" w:rsidRDefault="00B01D04" w:rsidP="00B01D04">
      <w:pPr>
        <w:pStyle w:val="Soustitre"/>
        <w:rPr>
          <w:lang w:val="fr-FR"/>
        </w:rPr>
      </w:pPr>
    </w:p>
    <w:p w14:paraId="49307288" w14:textId="77777777" w:rsidR="00B01D04" w:rsidRPr="00492A10" w:rsidRDefault="00B01D04" w:rsidP="00B01D04"/>
    <w:p w14:paraId="62A69F8D" w14:textId="77777777" w:rsidR="00B01D04" w:rsidRPr="00492A10" w:rsidRDefault="00B01D04" w:rsidP="00F128E7">
      <w:pPr>
        <w:pStyle w:val="Soustitre"/>
      </w:pPr>
    </w:p>
    <w:p w14:paraId="2D43D464" w14:textId="77777777" w:rsidR="00AE0F7A" w:rsidRPr="00492A10" w:rsidRDefault="00AE0F7A" w:rsidP="00AE0F7A">
      <w:pPr>
        <w:pStyle w:val="TITRES3"/>
      </w:pPr>
      <w:bookmarkStart w:id="2648" w:name="_Toc99639333"/>
      <w:r w:rsidRPr="00492A10">
        <w:lastRenderedPageBreak/>
        <w:t>Nos services</w:t>
      </w:r>
      <w:bookmarkEnd w:id="2648"/>
    </w:p>
    <w:p w14:paraId="1E37D6F3" w14:textId="77777777" w:rsidR="00200194" w:rsidRPr="00492A10" w:rsidRDefault="00200194" w:rsidP="00200194">
      <w:r w:rsidRPr="00492A10">
        <w:t>Bloc de 4 services aléatoires.</w:t>
      </w:r>
    </w:p>
    <w:p w14:paraId="5F3DDADA" w14:textId="77777777" w:rsidR="00AE0F7A" w:rsidRPr="00492A10" w:rsidRDefault="00304FFF" w:rsidP="00A31464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74C40C1D" wp14:editId="20119AE4">
            <wp:extent cx="2124496" cy="2026692"/>
            <wp:effectExtent l="0" t="0" r="0" b="0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132689" cy="20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CE56" w14:textId="77777777" w:rsidR="00AE0F7A" w:rsidRPr="00492A10" w:rsidRDefault="00AE0F7A" w:rsidP="00AE0F7A">
      <w:pPr>
        <w:pStyle w:val="TITRES3"/>
      </w:pPr>
      <w:bookmarkStart w:id="2649" w:name="_Toc99639334"/>
      <w:r w:rsidRPr="00492A10">
        <w:t xml:space="preserve">Nos </w:t>
      </w:r>
      <w:r w:rsidR="00E97CAB" w:rsidRPr="00492A10">
        <w:t xml:space="preserve">prochains </w:t>
      </w:r>
      <w:r w:rsidRPr="00492A10">
        <w:t>év</w:t>
      </w:r>
      <w:r w:rsidR="00E97CAB" w:rsidRPr="00492A10">
        <w:t>é</w:t>
      </w:r>
      <w:r w:rsidRPr="00492A10">
        <w:t>nements</w:t>
      </w:r>
      <w:bookmarkEnd w:id="2649"/>
    </w:p>
    <w:p w14:paraId="57559DB8" w14:textId="77777777" w:rsidR="00200194" w:rsidRPr="00492A10" w:rsidRDefault="00200194" w:rsidP="00200194">
      <w:r w:rsidRPr="00492A10">
        <w:t>Bloc de 4 év</w:t>
      </w:r>
      <w:r w:rsidR="00E97CAB" w:rsidRPr="00492A10">
        <w:t>é</w:t>
      </w:r>
      <w:r w:rsidRPr="00492A10">
        <w:t>nements aléatoires</w:t>
      </w:r>
      <w:r w:rsidR="00E97CAB" w:rsidRPr="00492A10">
        <w:t xml:space="preserve"> (atelier ou webinaire à venir)</w:t>
      </w:r>
      <w:r w:rsidRPr="00492A10">
        <w:t>.</w:t>
      </w:r>
    </w:p>
    <w:p w14:paraId="0A908BF1" w14:textId="77777777" w:rsidR="00AE0F7A" w:rsidRPr="00492A10" w:rsidRDefault="00E97CAB" w:rsidP="002A502B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5E6FD519" wp14:editId="034F09BC">
            <wp:extent cx="2191793" cy="2545307"/>
            <wp:effectExtent l="0" t="0" r="0" b="7620"/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192850" cy="254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545D6" w14:textId="77777777" w:rsidR="00AE0F7A" w:rsidRPr="00492A10" w:rsidRDefault="00AE0F7A" w:rsidP="00AE0F7A">
      <w:pPr>
        <w:pStyle w:val="TITRES3"/>
      </w:pPr>
      <w:bookmarkStart w:id="2650" w:name="_Toc99639335"/>
      <w:r w:rsidRPr="00492A10">
        <w:t>Autres articles</w:t>
      </w:r>
      <w:bookmarkEnd w:id="2650"/>
    </w:p>
    <w:p w14:paraId="7064FFCD" w14:textId="77777777" w:rsidR="004A2495" w:rsidRPr="00492A10" w:rsidRDefault="004A2495" w:rsidP="004A2495">
      <w:r w:rsidRPr="00492A10">
        <w:t>Les 10 derniers articles enregistrés triés du plus récent au plus ancien.</w:t>
      </w:r>
    </w:p>
    <w:p w14:paraId="6DB64C3D" w14:textId="77777777" w:rsidR="00AE0F7A" w:rsidRPr="00492A10" w:rsidRDefault="00CE736C" w:rsidP="002A502B">
      <w:pPr>
        <w:jc w:val="center"/>
        <w:rPr>
          <w:ins w:id="2651" w:author="Mathieu CHENIER" w:date="2021-05-18T14:17:00Z"/>
        </w:rPr>
      </w:pPr>
      <w:r w:rsidRPr="00254BB8">
        <w:rPr>
          <w:noProof/>
          <w:lang w:eastAsia="fr-FR"/>
        </w:rPr>
        <w:drawing>
          <wp:inline distT="0" distB="0" distL="0" distR="0" wp14:anchorId="0A35291F" wp14:editId="34774A1B">
            <wp:extent cx="2305050" cy="1911364"/>
            <wp:effectExtent l="0" t="0" r="0" b="0"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10985" cy="19162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7A83D" w14:textId="77777777" w:rsidR="00337FCB" w:rsidRPr="00492A10" w:rsidRDefault="00337FCB" w:rsidP="00337FCB">
      <w:pPr>
        <w:pStyle w:val="TITRES3"/>
        <w:rPr>
          <w:ins w:id="2652" w:author="Mathieu CHENIER" w:date="2021-05-18T14:17:00Z"/>
        </w:rPr>
      </w:pPr>
      <w:bookmarkStart w:id="2653" w:name="_Toc99639336"/>
      <w:ins w:id="2654" w:author="Mathieu CHENIER" w:date="2021-05-18T14:17:00Z">
        <w:r w:rsidRPr="00492A10">
          <w:lastRenderedPageBreak/>
          <w:t>Autres podcasts</w:t>
        </w:r>
        <w:bookmarkEnd w:id="2653"/>
      </w:ins>
    </w:p>
    <w:p w14:paraId="261DEB2D" w14:textId="3B2974E1" w:rsidR="00337FCB" w:rsidRDefault="001C3355" w:rsidP="00337FCB">
      <w:pPr>
        <w:rPr>
          <w:ins w:id="2655" w:author="Mathieu CHENIER" w:date="2022-03-30T09:31:00Z"/>
        </w:rPr>
      </w:pPr>
      <w:ins w:id="2656" w:author="Mathieu CHENIER" w:date="2022-03-30T09:47:00Z">
        <w:r>
          <w:rPr>
            <w:noProof/>
          </w:rPr>
          <w:drawing>
            <wp:anchor distT="0" distB="0" distL="114300" distR="114300" simplePos="0" relativeHeight="251658240" behindDoc="0" locked="0" layoutInCell="1" allowOverlap="1" wp14:anchorId="000CB5B3" wp14:editId="6AE416E4">
              <wp:simplePos x="0" y="0"/>
              <wp:positionH relativeFrom="column">
                <wp:posOffset>1584960</wp:posOffset>
              </wp:positionH>
              <wp:positionV relativeFrom="paragraph">
                <wp:posOffset>361315</wp:posOffset>
              </wp:positionV>
              <wp:extent cx="2994165" cy="1394460"/>
              <wp:effectExtent l="0" t="0" r="0" b="0"/>
              <wp:wrapTopAndBottom/>
              <wp:docPr id="19" name="Image 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9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94165" cy="13944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ins w:id="2657" w:author="Mathieu CHENIER" w:date="2021-05-18T14:17:00Z">
        <w:r w:rsidR="00337FCB" w:rsidRPr="00492A10">
          <w:t>Les 10 derniers podcasts enregistrés triés du plus récent au plus ancien.</w:t>
        </w:r>
      </w:ins>
    </w:p>
    <w:p w14:paraId="3BB5CD2D" w14:textId="463D5D19" w:rsidR="001C3355" w:rsidRPr="00492A10" w:rsidRDefault="001C3355" w:rsidP="00337FCB">
      <w:pPr>
        <w:rPr>
          <w:ins w:id="2658" w:author="Mathieu CHENIER" w:date="2021-05-18T14:17:00Z"/>
        </w:rPr>
      </w:pPr>
    </w:p>
    <w:p w14:paraId="64D3EDF8" w14:textId="77777777" w:rsidR="00337FCB" w:rsidRPr="00492A10" w:rsidRDefault="00337FCB" w:rsidP="002A502B">
      <w:pPr>
        <w:jc w:val="center"/>
      </w:pPr>
    </w:p>
    <w:p w14:paraId="315D2E05" w14:textId="77777777" w:rsidR="00AE0F7A" w:rsidRPr="00492A10" w:rsidRDefault="00AE0F7A" w:rsidP="00AE0F7A">
      <w:pPr>
        <w:pStyle w:val="TITRES3"/>
      </w:pPr>
      <w:bookmarkStart w:id="2659" w:name="_Toc99639337"/>
      <w:r w:rsidRPr="00492A10">
        <w:t>Autres services</w:t>
      </w:r>
      <w:bookmarkEnd w:id="2659"/>
    </w:p>
    <w:p w14:paraId="5EBB3102" w14:textId="77777777" w:rsidR="004A2495" w:rsidRPr="00492A10" w:rsidRDefault="004A2495" w:rsidP="004A2495">
      <w:r w:rsidRPr="00492A10">
        <w:t>Liste de 10 services avec le poids le plus élevé triés par poids descendant.</w:t>
      </w:r>
    </w:p>
    <w:p w14:paraId="4E540699" w14:textId="77777777" w:rsidR="00AE0F7A" w:rsidRPr="00492A10" w:rsidRDefault="004A2495" w:rsidP="002A502B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5F62AEFC" wp14:editId="67DFEB8C">
            <wp:extent cx="2645285" cy="2077517"/>
            <wp:effectExtent l="0" t="0" r="317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46994" cy="20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DF281" w14:textId="77777777" w:rsidR="00AE0F7A" w:rsidRPr="00492A10" w:rsidRDefault="00AE0F7A" w:rsidP="00AE0F7A">
      <w:pPr>
        <w:pStyle w:val="TITRES3"/>
      </w:pPr>
      <w:bookmarkStart w:id="2660" w:name="_Toc99639338"/>
      <w:r w:rsidRPr="00492A10">
        <w:t>Autres évènements</w:t>
      </w:r>
      <w:bookmarkEnd w:id="2660"/>
    </w:p>
    <w:p w14:paraId="489CE6F3" w14:textId="77777777" w:rsidR="004A2495" w:rsidRPr="00492A10" w:rsidRDefault="004A2495" w:rsidP="004A2495">
      <w:r w:rsidRPr="00492A10">
        <w:t>Liste de 10 évènements triés par ordre alphabétique.</w:t>
      </w:r>
    </w:p>
    <w:p w14:paraId="4654D8EF" w14:textId="77777777" w:rsidR="00AE0F7A" w:rsidRPr="00492A10" w:rsidRDefault="00CE736C" w:rsidP="002A502B">
      <w:pPr>
        <w:jc w:val="center"/>
      </w:pPr>
      <w:r w:rsidRPr="00254BB8">
        <w:rPr>
          <w:noProof/>
          <w:lang w:eastAsia="fr-FR"/>
        </w:rPr>
        <w:drawing>
          <wp:inline distT="0" distB="0" distL="0" distR="0" wp14:anchorId="145C54E5" wp14:editId="35319269">
            <wp:extent cx="2235200" cy="1977952"/>
            <wp:effectExtent l="0" t="0" r="0" b="3810"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237107" cy="19796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32ECD" w14:textId="77777777" w:rsidR="00E97CAB" w:rsidRPr="00492A10" w:rsidRDefault="00E97CAB" w:rsidP="00E97CAB">
      <w:pPr>
        <w:pStyle w:val="TITRES3"/>
      </w:pPr>
      <w:bookmarkStart w:id="2661" w:name="_Toc99639339"/>
      <w:r w:rsidRPr="00492A10">
        <w:t>Restez informé</w:t>
      </w:r>
      <w:bookmarkEnd w:id="2661"/>
    </w:p>
    <w:p w14:paraId="3AF7507B" w14:textId="77777777" w:rsidR="00E97CAB" w:rsidRPr="00492A10" w:rsidRDefault="00E97CAB" w:rsidP="00E97CAB">
      <w:r w:rsidRPr="00492A10">
        <w:t>Bloc d’inscription à la newsletter.</w:t>
      </w:r>
    </w:p>
    <w:p w14:paraId="3CD748A3" w14:textId="77777777" w:rsidR="00E97CAB" w:rsidRPr="00492A10" w:rsidRDefault="00E97CAB" w:rsidP="00A31464">
      <w:pPr>
        <w:pStyle w:val="Soustitre"/>
        <w:jc w:val="center"/>
      </w:pPr>
      <w:r w:rsidRPr="00254BB8">
        <w:rPr>
          <w:noProof/>
          <w:lang w:eastAsia="fr-FR"/>
        </w:rPr>
        <w:lastRenderedPageBreak/>
        <w:drawing>
          <wp:inline distT="0" distB="0" distL="0" distR="0" wp14:anchorId="49CA88FB" wp14:editId="79F5DFEB">
            <wp:extent cx="2268321" cy="1405720"/>
            <wp:effectExtent l="0" t="0" r="0" b="4445"/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271393" cy="140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79C5" w14:textId="77777777" w:rsidR="00E97CAB" w:rsidRPr="00492A10" w:rsidRDefault="00E97CAB"/>
    <w:p w14:paraId="6EEE4B43" w14:textId="77777777" w:rsidR="00B01D04" w:rsidRPr="00492A10" w:rsidRDefault="00B01D04" w:rsidP="00B01D04">
      <w:pPr>
        <w:pStyle w:val="Soustitre"/>
        <w:rPr>
          <w:lang w:val="fr-FR"/>
        </w:rPr>
      </w:pPr>
    </w:p>
    <w:p w14:paraId="46CA3B3B" w14:textId="77777777" w:rsidR="00B01D04" w:rsidRPr="00492A10" w:rsidRDefault="00B01D04"/>
    <w:p w14:paraId="574F23DE" w14:textId="77777777" w:rsidR="00E97CAB" w:rsidRPr="00492A10" w:rsidRDefault="00E97CAB" w:rsidP="00E97CAB">
      <w:pPr>
        <w:pStyle w:val="TITRES3"/>
      </w:pPr>
      <w:bookmarkStart w:id="2662" w:name="_Toc99639340"/>
      <w:r w:rsidRPr="00492A10">
        <w:t>Nos rediffusions</w:t>
      </w:r>
      <w:bookmarkEnd w:id="2662"/>
    </w:p>
    <w:p w14:paraId="121FE8E6" w14:textId="77777777" w:rsidR="00E97CAB" w:rsidRPr="00492A10" w:rsidRDefault="00E97CAB" w:rsidP="00A31464">
      <w:r w:rsidRPr="00492A10">
        <w:t>Bloc des replays des webinaires</w:t>
      </w:r>
    </w:p>
    <w:p w14:paraId="6D366C96" w14:textId="3A4C63C5" w:rsidR="00E97CAB" w:rsidRPr="00216B61" w:rsidRDefault="00E97CAB" w:rsidP="00A31464">
      <w:pPr>
        <w:pStyle w:val="Soustitre"/>
        <w:jc w:val="center"/>
      </w:pPr>
      <w:r w:rsidRPr="00254BB8">
        <w:rPr>
          <w:noProof/>
          <w:lang w:eastAsia="fr-FR"/>
        </w:rPr>
        <w:drawing>
          <wp:inline distT="0" distB="0" distL="0" distR="0" wp14:anchorId="689C394C" wp14:editId="4C4F0D6C">
            <wp:extent cx="2490717" cy="2277423"/>
            <wp:effectExtent l="0" t="0" r="5080" b="8890"/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492155" cy="227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7CAB" w:rsidRPr="00216B61" w:rsidSect="00131DB2"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7" w:h="16839"/>
      <w:pgMar w:top="1440" w:right="1080" w:bottom="1440" w:left="1080" w:header="612" w:footer="351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AFCF15" w14:textId="77777777" w:rsidR="001B2A2C" w:rsidRDefault="001B2A2C">
      <w:pPr>
        <w:spacing w:after="0"/>
      </w:pPr>
      <w:r>
        <w:separator/>
      </w:r>
    </w:p>
    <w:p w14:paraId="3CA8334B" w14:textId="77777777" w:rsidR="001B2A2C" w:rsidRDefault="001B2A2C"/>
  </w:endnote>
  <w:endnote w:type="continuationSeparator" w:id="0">
    <w:p w14:paraId="5FB551E3" w14:textId="77777777" w:rsidR="001B2A2C" w:rsidRDefault="001B2A2C">
      <w:pPr>
        <w:spacing w:after="0"/>
      </w:pPr>
      <w:r>
        <w:continuationSeparator/>
      </w:r>
    </w:p>
    <w:p w14:paraId="4A136A2D" w14:textId="77777777" w:rsidR="001B2A2C" w:rsidRDefault="001B2A2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GSMinchoE">
    <w:altName w:val="MS Gothic"/>
    <w:charset w:val="80"/>
    <w:family w:val="roman"/>
    <w:pitch w:val="variable"/>
    <w:sig w:usb0="E00002FF" w:usb1="2AC7EDFE" w:usb2="00000012" w:usb3="00000000" w:csb0="0002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ｺﾞｼｯｸM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9AC526" w14:textId="77777777" w:rsidR="00AD222E" w:rsidRDefault="00AD222E">
    <w:pPr>
      <w:jc w:val="right"/>
    </w:pPr>
  </w:p>
  <w:p w14:paraId="388A220A" w14:textId="77777777" w:rsidR="00AD222E" w:rsidRDefault="00AD222E">
    <w:pPr>
      <w:jc w:val="right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  <w:r>
      <w:t xml:space="preserve"> </w:t>
    </w:r>
    <w:r>
      <w:rPr>
        <w:color w:val="E68422" w:themeColor="accent3"/>
      </w:rPr>
      <w:sym w:font="Wingdings 2" w:char="F097"/>
    </w:r>
    <w:r>
      <w:t xml:space="preserve"> </w:t>
    </w:r>
  </w:p>
  <w:p w14:paraId="2648AE4E" w14:textId="77777777" w:rsidR="00AD222E" w:rsidRDefault="00AD222E">
    <w:pPr>
      <w:jc w:val="right"/>
    </w:pPr>
    <w:r>
      <w:rPr>
        <w:noProof/>
        <w:lang w:eastAsia="fr-FR"/>
      </w:rPr>
      <mc:AlternateContent>
        <mc:Choice Requires="wpg">
          <w:drawing>
            <wp:inline distT="0" distB="0" distL="0" distR="0" wp14:anchorId="45EF3948" wp14:editId="05754897">
              <wp:extent cx="2327910" cy="45085"/>
              <wp:effectExtent l="9525" t="9525" r="15240" b="12065"/>
              <wp:docPr id="3" name="Grou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27910" cy="71"/>
                        <a:chOff x="7606" y="15084"/>
                        <a:chExt cx="3666" cy="71"/>
                      </a:xfrm>
                    </wpg:grpSpPr>
                    <wps:wsp>
                      <wps:cNvPr id="6" name="AutoShape 5"/>
                      <wps:cNvCnPr>
                        <a:cxnSpLocks noChangeShapeType="1"/>
                      </wps:cNvCnPr>
                      <wps:spPr bwMode="auto">
                        <a:xfrm rot="10800000">
                          <a:off x="8548" y="15084"/>
                          <a:ext cx="2723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43808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bodyPr/>
                    </wps:wsp>
                    <wps:wsp>
                      <wps:cNvPr id="7" name="AutoShape 6"/>
                      <wps:cNvCnPr>
                        <a:cxnSpLocks noChangeShapeType="1"/>
                      </wps:cNvCnPr>
                      <wps:spPr bwMode="auto">
                        <a:xfrm rot="10800000">
                          <a:off x="7606" y="15155"/>
                          <a:ext cx="3666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43808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35196C1B" id="Groupe 4" o:spid="_x0000_s1026" style="width:183.3pt;height:3.55pt;mso-position-horizontal-relative:char;mso-position-vertical-relative:line" coordorigin="7606,15084" coordsize="3666,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7" type="#_x0000_t32" style="position:absolute;left:8548;top:15084;width:2723;height:0;rotation:1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" strokecolor="#438086" strokeweight="1.5pt"/>
              <v:shape id="AutoShape 6" o:spid="_x0000_s1028" type="#_x0000_t32" style="position:absolute;left:7606;top:15155;width:3666;height:0;rotation:1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" strokecolor="#438086" strokeweight=".25pt"/>
              <w10:anchorlock/>
            </v:group>
          </w:pict>
        </mc:Fallback>
      </mc:AlternateContent>
    </w:r>
  </w:p>
  <w:p w14:paraId="4D53A38D" w14:textId="77777777" w:rsidR="00AD222E" w:rsidRDefault="00AD222E" w:rsidP="00A31464">
    <w:pPr>
      <w:pStyle w:val="Sansinterligne"/>
      <w:framePr w:wrap="around"/>
    </w:pPr>
  </w:p>
  <w:p w14:paraId="1CB6416D" w14:textId="77777777" w:rsidR="00AD222E" w:rsidRDefault="00AD222E"/>
  <w:p w14:paraId="16F8A6FA" w14:textId="77777777" w:rsidR="00AD222E" w:rsidRDefault="00AD222E"/>
  <w:p w14:paraId="5C2A7705" w14:textId="77777777" w:rsidR="00AD222E" w:rsidRDefault="00AD222E"/>
  <w:p w14:paraId="6424EF7A" w14:textId="77777777" w:rsidR="00AD222E" w:rsidRDefault="00AD222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8FA1A3" w14:textId="77777777" w:rsidR="00AD222E" w:rsidRPr="00CD2179" w:rsidRDefault="00AD222E" w:rsidP="00974E69">
    <w:pPr>
      <w:pStyle w:val="En-tte"/>
      <w:spacing w:after="0"/>
      <w:jc w:val="center"/>
      <w:rPr>
        <w:rFonts w:cs="Times New Roman"/>
        <w:color w:val="846648" w:themeColor="accent4"/>
        <w:sz w:val="3"/>
        <w:szCs w:val="9"/>
      </w:rPr>
    </w:pPr>
    <w:r w:rsidRPr="004F5ADB">
      <w:rPr>
        <w:rFonts w:asciiTheme="minorHAnsi" w:hAnsiTheme="minorHAnsi" w:cs="Times New Roman"/>
        <w:b/>
        <w:noProof/>
        <w:color w:val="846648" w:themeColor="accent4"/>
        <w:sz w:val="5"/>
        <w:szCs w:val="9"/>
        <w:lang w:eastAsia="fr-FR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F6E7CA1" wp14:editId="4CB01A08">
              <wp:simplePos x="0" y="0"/>
              <wp:positionH relativeFrom="column">
                <wp:posOffset>-352425</wp:posOffset>
              </wp:positionH>
              <wp:positionV relativeFrom="paragraph">
                <wp:posOffset>-12949</wp:posOffset>
              </wp:positionV>
              <wp:extent cx="400050" cy="280670"/>
              <wp:effectExtent l="0" t="0" r="0" b="5080"/>
              <wp:wrapNone/>
              <wp:docPr id="30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067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F430926" w14:textId="77777777" w:rsidR="00AD222E" w:rsidRPr="00F26F37" w:rsidRDefault="00AD222E" w:rsidP="00974E69">
                          <w:pPr>
                            <w:jc w:val="right"/>
                            <w:rPr>
                              <w:b/>
                              <w:sz w:val="22"/>
                            </w:rPr>
                          </w:pPr>
                          <w:r w:rsidRPr="00F26F37">
                            <w:rPr>
                              <w:rFonts w:asciiTheme="minorHAnsi" w:hAnsiTheme="minorHAnsi" w:cs="Times New Roman"/>
                              <w:b/>
                              <w:sz w:val="5"/>
                              <w:szCs w:val="9"/>
                            </w:rPr>
                            <w:fldChar w:fldCharType="begin"/>
                          </w:r>
                          <w:r w:rsidRPr="00F26F37">
                            <w:rPr>
                              <w:rFonts w:cs="Times New Roman"/>
                              <w:b/>
                              <w:sz w:val="5"/>
                              <w:szCs w:val="9"/>
                            </w:rPr>
                            <w:instrText>PAGE    \* MERGEFORMAT</w:instrText>
                          </w:r>
                          <w:r w:rsidRPr="00F26F37">
                            <w:rPr>
                              <w:rFonts w:asciiTheme="minorHAnsi" w:hAnsiTheme="minorHAnsi" w:cs="Times New Roman"/>
                              <w:b/>
                              <w:sz w:val="5"/>
                              <w:szCs w:val="9"/>
                            </w:rPr>
                            <w:fldChar w:fldCharType="separate"/>
                          </w:r>
                          <w:r w:rsidRPr="00CC773A">
                            <w:rPr>
                              <w:rFonts w:eastAsiaTheme="majorEastAsia" w:cstheme="majorBidi"/>
                              <w:b/>
                              <w:noProof/>
                              <w:sz w:val="22"/>
                              <w:szCs w:val="28"/>
                            </w:rPr>
                            <w:t>34</w:t>
                          </w:r>
                          <w:r w:rsidRPr="00F26F37">
                            <w:rPr>
                              <w:rFonts w:eastAsiaTheme="majorEastAsia" w:cstheme="majorBidi"/>
                              <w:b/>
                              <w:sz w:val="22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F6E7CA1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7" type="#_x0000_t202" style="position:absolute;left:0;text-align:left;margin-left:-27.75pt;margin-top:-1pt;width:31.5pt;height:2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" filled="f" stroked="f">
              <v:textbox>
                <w:txbxContent>
                  <w:p w14:paraId="2F430926" w14:textId="77777777" w:rsidR="00AD222E" w:rsidRPr="00F26F37" w:rsidRDefault="00AD222E" w:rsidP="00974E69">
                    <w:pPr>
                      <w:jc w:val="right"/>
                      <w:rPr>
                        <w:b/>
                        <w:sz w:val="22"/>
                      </w:rPr>
                    </w:pPr>
                    <w:r w:rsidRPr="00F26F37">
                      <w:rPr>
                        <w:rFonts w:asciiTheme="minorHAnsi" w:hAnsiTheme="minorHAnsi" w:cs="Times New Roman"/>
                        <w:b/>
                        <w:sz w:val="5"/>
                        <w:szCs w:val="9"/>
                      </w:rPr>
                      <w:fldChar w:fldCharType="begin"/>
                    </w:r>
                    <w:r w:rsidRPr="00F26F37">
                      <w:rPr>
                        <w:rFonts w:cs="Times New Roman"/>
                        <w:b/>
                        <w:sz w:val="5"/>
                        <w:szCs w:val="9"/>
                      </w:rPr>
                      <w:instrText>PAGE    \* MERGEFORMAT</w:instrText>
                    </w:r>
                    <w:r w:rsidRPr="00F26F37">
                      <w:rPr>
                        <w:rFonts w:asciiTheme="minorHAnsi" w:hAnsiTheme="minorHAnsi" w:cs="Times New Roman"/>
                        <w:b/>
                        <w:sz w:val="5"/>
                        <w:szCs w:val="9"/>
                      </w:rPr>
                      <w:fldChar w:fldCharType="separate"/>
                    </w:r>
                    <w:r w:rsidRPr="00CC773A">
                      <w:rPr>
                        <w:rFonts w:eastAsiaTheme="majorEastAsia" w:cstheme="majorBidi"/>
                        <w:b/>
                        <w:noProof/>
                        <w:sz w:val="22"/>
                        <w:szCs w:val="28"/>
                      </w:rPr>
                      <w:t>34</w:t>
                    </w:r>
                    <w:r w:rsidRPr="00F26F37">
                      <w:rPr>
                        <w:rFonts w:eastAsiaTheme="majorEastAsia" w:cstheme="majorBidi"/>
                        <w:b/>
                        <w:sz w:val="22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5438CB8C" w14:textId="77777777" w:rsidR="00AD222E" w:rsidRPr="00135CEA" w:rsidRDefault="00AD222E" w:rsidP="00135CEA">
    <w:pPr>
      <w:pStyle w:val="En-tte"/>
      <w:spacing w:after="0"/>
      <w:rPr>
        <w:rFonts w:cs="Times New Roman"/>
        <w:color w:val="000000" w:themeColor="text1"/>
        <w:sz w:val="15"/>
        <w:szCs w:val="15"/>
      </w:rPr>
    </w:pPr>
    <w:r w:rsidRPr="00CD2179">
      <w:rPr>
        <w:b/>
        <w:noProof/>
        <w:sz w:val="22"/>
        <w:lang w:eastAsia="fr-FR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AE39454" wp14:editId="27BE11D1">
              <wp:simplePos x="0" y="0"/>
              <wp:positionH relativeFrom="column">
                <wp:posOffset>9525</wp:posOffset>
              </wp:positionH>
              <wp:positionV relativeFrom="paragraph">
                <wp:posOffset>18801</wp:posOffset>
              </wp:positionV>
              <wp:extent cx="45085" cy="161925"/>
              <wp:effectExtent l="0" t="0" r="5715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085" cy="161925"/>
                      </a:xfrm>
                      <a:prstGeom prst="rect">
                        <a:avLst/>
                      </a:prstGeom>
                      <a:solidFill>
                        <a:srgbClr val="E3520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5B31BA9" id="Rectangle 4" o:spid="_x0000_s1026" style="position:absolute;margin-left:.75pt;margin-top:1.5pt;width:3.55pt;height:1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" fillcolor="#e35205" stroked="f" strokeweight="2.25pt"/>
          </w:pict>
        </mc:Fallback>
      </mc:AlternateContent>
    </w:r>
    <w:r>
      <w:rPr>
        <w:rFonts w:eastAsiaTheme="majorEastAsia" w:cstheme="majorBidi"/>
        <w:color w:val="846648" w:themeColor="accent4"/>
        <w:szCs w:val="28"/>
      </w:rPr>
      <w:t xml:space="preserve">   </w:t>
    </w:r>
    <w:r>
      <w:rPr>
        <w:rFonts w:cs="Times New Roman"/>
        <w:color w:val="846648" w:themeColor="accent4"/>
        <w:sz w:val="9"/>
        <w:szCs w:val="9"/>
      </w:rPr>
      <w:t xml:space="preserve">        </w:t>
    </w:r>
    <w:hyperlink r:id="rId1" w:history="1">
      <w:r w:rsidRPr="00135CEA">
        <w:rPr>
          <w:rStyle w:val="Lienhypertexte"/>
          <w:rFonts w:cs="Times New Roman"/>
          <w:color w:val="4E3629"/>
          <w:sz w:val="15"/>
          <w:szCs w:val="15"/>
          <w:u w:val="none"/>
        </w:rPr>
        <w:t>www.viasante.fr</w:t>
      </w:r>
    </w:hyperlink>
  </w:p>
  <w:p w14:paraId="21E591D4" w14:textId="77777777" w:rsidR="00AD222E" w:rsidRDefault="00AD222E" w:rsidP="00974E69">
    <w:pPr>
      <w:pStyle w:val="En-tte"/>
      <w:spacing w:after="0"/>
    </w:pPr>
    <w:r>
      <w:rPr>
        <w:rFonts w:cs="Times New Roman"/>
        <w:sz w:val="9"/>
        <w:szCs w:val="9"/>
      </w:rPr>
      <w:tab/>
      <w:t xml:space="preserve">           </w:t>
    </w:r>
    <w:r w:rsidRPr="00F26F37">
      <w:rPr>
        <w:rFonts w:cs="Times New Roman"/>
        <w:sz w:val="9"/>
        <w:szCs w:val="9"/>
      </w:rPr>
      <w:t>Mutuelle soumise aux dispositions du Livre II du code de la mutualité immatriculée sous le n° SIREN 777 927 120. Siège social : VIASANTÉ Mutuelle 104-110, boulevard Haussmann - 75008 PARIS</w:t>
    </w:r>
    <w:r w:rsidRPr="00F26F37">
      <w:rPr>
        <w:rFonts w:cs="Times New Roman"/>
        <w:sz w:val="8"/>
        <w:szCs w:val="8"/>
      </w:rPr>
      <w:t xml:space="preserve">    </w:t>
    </w:r>
    <w:r w:rsidRPr="00F26F37">
      <w:rPr>
        <w:noProof/>
      </w:rPr>
      <w:t xml:space="preserve">     </w:t>
    </w:r>
  </w:p>
  <w:p w14:paraId="7F182EEE" w14:textId="77777777" w:rsidR="00AD222E" w:rsidRPr="00974E69" w:rsidRDefault="00AD222E" w:rsidP="00974E69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343F0E" w14:textId="77777777" w:rsidR="00AD222E" w:rsidRPr="00135CEA" w:rsidRDefault="00AD222E" w:rsidP="00135CEA">
    <w:pPr>
      <w:pStyle w:val="En-tte"/>
      <w:spacing w:after="0"/>
      <w:rPr>
        <w:rFonts w:cs="Times New Roman"/>
        <w:sz w:val="15"/>
        <w:szCs w:val="15"/>
      </w:rPr>
    </w:pPr>
    <w:r w:rsidRPr="000A7AE1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8239" behindDoc="1" locked="0" layoutInCell="1" allowOverlap="1" wp14:anchorId="2798C562" wp14:editId="2AD90E01">
              <wp:simplePos x="0" y="0"/>
              <wp:positionH relativeFrom="page">
                <wp:posOffset>3453765</wp:posOffset>
              </wp:positionH>
              <wp:positionV relativeFrom="page">
                <wp:posOffset>6597015</wp:posOffset>
              </wp:positionV>
              <wp:extent cx="3848100" cy="4373880"/>
              <wp:effectExtent l="0" t="8890" r="3810" b="3810"/>
              <wp:wrapThrough wrapText="bothSides">
                <wp:wrapPolygon edited="0">
                  <wp:start x="21650" y="21243"/>
                  <wp:lineTo x="977" y="671"/>
                  <wp:lineTo x="121" y="44"/>
                  <wp:lineTo x="121" y="21493"/>
                  <wp:lineTo x="21650" y="21493"/>
                  <wp:lineTo x="21650" y="21243"/>
                </wp:wrapPolygon>
              </wp:wrapThrough>
              <wp:docPr id="13" name="Triangle rectangle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3848100" cy="4373880"/>
                      </a:xfrm>
                      <a:prstGeom prst="rtTriangle">
                        <a:avLst/>
                      </a:prstGeom>
                      <a:solidFill>
                        <a:srgbClr val="E6E4DA"/>
                      </a:soli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0C8409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Triangle rectangle 13" o:spid="_x0000_s1026" type="#_x0000_t6" style="position:absolute;margin-left:271.95pt;margin-top:519.45pt;width:303pt;height:344.4pt;rotation:-90;z-index:-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" fillcolor="#e6e4da" stroked="f">
              <w10:wrap type="through" anchorx="page" anchory="page"/>
            </v:shape>
          </w:pict>
        </mc:Fallback>
      </mc:AlternateContent>
    </w:r>
    <w:hyperlink r:id="rId1" w:history="1">
      <w:r w:rsidRPr="00135CEA">
        <w:rPr>
          <w:rStyle w:val="Lienhypertexte"/>
          <w:rFonts w:cs="Times New Roman"/>
          <w:color w:val="4E3629"/>
          <w:sz w:val="15"/>
          <w:szCs w:val="15"/>
          <w:u w:val="none"/>
        </w:rPr>
        <w:t>www.viasante.fr</w:t>
      </w:r>
    </w:hyperlink>
  </w:p>
  <w:p w14:paraId="0463C332" w14:textId="77777777" w:rsidR="00AD222E" w:rsidRDefault="00AD222E" w:rsidP="008F0A57">
    <w:pPr>
      <w:pStyle w:val="En-tte"/>
      <w:rPr>
        <w:rFonts w:cs="Times New Roman"/>
        <w:sz w:val="8"/>
        <w:szCs w:val="8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63FB0830" wp14:editId="307612BF">
              <wp:simplePos x="0" y="0"/>
              <wp:positionH relativeFrom="column">
                <wp:posOffset>-84666</wp:posOffset>
              </wp:positionH>
              <wp:positionV relativeFrom="paragraph">
                <wp:posOffset>173566</wp:posOffset>
              </wp:positionV>
              <wp:extent cx="895350" cy="349250"/>
              <wp:effectExtent l="0" t="0" r="0" b="0"/>
              <wp:wrapNone/>
              <wp:docPr id="8" name="Zone de text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5350" cy="3492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23E1672" w14:textId="77777777" w:rsidR="00AD222E" w:rsidRDefault="00AD222E" w:rsidP="00B428C0">
                          <w:pPr>
                            <w:spacing w:after="0"/>
                            <w:rPr>
                              <w:sz w:val="10"/>
                              <w:szCs w:val="10"/>
                            </w:rPr>
                          </w:pPr>
                          <w:r>
                            <w:rPr>
                              <w:sz w:val="10"/>
                              <w:szCs w:val="10"/>
                            </w:rPr>
                            <w:t>18-06-2020</w:t>
                          </w:r>
                        </w:p>
                        <w:p w14:paraId="22EFBB0E" w14:textId="77777777" w:rsidR="00AD222E" w:rsidRPr="001A0EE4" w:rsidRDefault="00AD222E" w:rsidP="001A0EE4">
                          <w:pPr>
                            <w:pStyle w:val="Soustitre"/>
                            <w:rPr>
                              <w:lang w:val="fr-FR"/>
                            </w:rPr>
                          </w:pPr>
                        </w:p>
                        <w:p w14:paraId="61E7BEEF" w14:textId="77777777" w:rsidR="00AD222E" w:rsidRPr="00D4560D" w:rsidRDefault="00AD222E" w:rsidP="00B428C0">
                          <w:pPr>
                            <w:rPr>
                              <w:sz w:val="10"/>
                              <w:szCs w:val="10"/>
                            </w:rPr>
                          </w:pPr>
                          <w:r w:rsidRPr="00D4560D">
                            <w:rPr>
                              <w:sz w:val="10"/>
                              <w:szCs w:val="10"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3FB0830" id="_x0000_t202" coordsize="21600,21600" o:spt="202" path="m,l,21600r21600,l21600,xe">
              <v:stroke joinstyle="miter"/>
              <v:path gradientshapeok="t" o:connecttype="rect"/>
            </v:shapetype>
            <v:shape id="Zone de texte 8" o:spid="_x0000_s1028" type="#_x0000_t202" style="position:absolute;margin-left:-6.65pt;margin-top:13.65pt;width:70.5pt;height:2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" filled="f" stroked="f" strokeweight=".5pt">
              <v:textbox>
                <w:txbxContent>
                  <w:p w14:paraId="023E1672" w14:textId="77777777" w:rsidR="00AD222E" w:rsidRDefault="00AD222E" w:rsidP="00B428C0">
                    <w:pPr>
                      <w:spacing w:after="0"/>
                      <w:rPr>
                        <w:sz w:val="10"/>
                        <w:szCs w:val="10"/>
                      </w:rPr>
                    </w:pPr>
                    <w:r>
                      <w:rPr>
                        <w:sz w:val="10"/>
                        <w:szCs w:val="10"/>
                      </w:rPr>
                      <w:t>18-06-2020</w:t>
                    </w:r>
                  </w:p>
                  <w:p w14:paraId="22EFBB0E" w14:textId="77777777" w:rsidR="00AD222E" w:rsidRPr="001A0EE4" w:rsidRDefault="00AD222E" w:rsidP="001A0EE4">
                    <w:pPr>
                      <w:pStyle w:val="Soustitre"/>
                      <w:rPr>
                        <w:lang w:val="fr-FR"/>
                      </w:rPr>
                    </w:pPr>
                  </w:p>
                  <w:p w14:paraId="61E7BEEF" w14:textId="77777777" w:rsidR="00AD222E" w:rsidRPr="00D4560D" w:rsidRDefault="00AD222E" w:rsidP="00B428C0">
                    <w:pPr>
                      <w:rPr>
                        <w:sz w:val="10"/>
                        <w:szCs w:val="10"/>
                      </w:rPr>
                    </w:pPr>
                    <w:r w:rsidRPr="00D4560D">
                      <w:rPr>
                        <w:sz w:val="10"/>
                        <w:szCs w:val="10"/>
                      </w:rPr>
                      <w:tab/>
                    </w:r>
                  </w:p>
                </w:txbxContent>
              </v:textbox>
            </v:shape>
          </w:pict>
        </mc:Fallback>
      </mc:AlternateContent>
    </w:r>
    <w:r w:rsidRPr="000A7AE1">
      <w:rPr>
        <w:rFonts w:cs="Times New Roman"/>
        <w:sz w:val="9"/>
        <w:szCs w:val="9"/>
      </w:rPr>
      <w:t>Mutuelle soumi</w:t>
    </w:r>
    <w:r>
      <w:rPr>
        <w:rFonts w:cs="Times New Roman"/>
        <w:sz w:val="9"/>
        <w:szCs w:val="9"/>
      </w:rPr>
      <w:t xml:space="preserve">se aux dispositions du Livre II </w:t>
    </w:r>
    <w:r w:rsidRPr="000A7AE1">
      <w:rPr>
        <w:rFonts w:cs="Times New Roman"/>
        <w:sz w:val="9"/>
        <w:szCs w:val="9"/>
      </w:rPr>
      <w:t>du co</w:t>
    </w:r>
    <w:r>
      <w:rPr>
        <w:rFonts w:cs="Times New Roman"/>
        <w:sz w:val="9"/>
        <w:szCs w:val="9"/>
      </w:rPr>
      <w:t xml:space="preserve">de de la mutualité immatriculée </w:t>
    </w:r>
    <w:r w:rsidRPr="000A7AE1">
      <w:rPr>
        <w:rFonts w:cs="Times New Roman"/>
        <w:sz w:val="9"/>
        <w:szCs w:val="9"/>
      </w:rPr>
      <w:t>sous le n°</w:t>
    </w:r>
    <w:r>
      <w:rPr>
        <w:rFonts w:cs="Times New Roman"/>
        <w:sz w:val="9"/>
        <w:szCs w:val="9"/>
      </w:rPr>
      <w:t xml:space="preserve"> SIREN 777 927 120.</w:t>
    </w:r>
    <w:r>
      <w:rPr>
        <w:rFonts w:cs="Times New Roman"/>
        <w:sz w:val="9"/>
        <w:szCs w:val="9"/>
      </w:rPr>
      <w:br/>
    </w:r>
    <w:r w:rsidRPr="000A7AE1">
      <w:rPr>
        <w:rFonts w:cs="Times New Roman"/>
        <w:sz w:val="9"/>
        <w:szCs w:val="9"/>
      </w:rPr>
      <w:t>Siège soci</w:t>
    </w:r>
    <w:r>
      <w:rPr>
        <w:rFonts w:cs="Times New Roman"/>
        <w:sz w:val="9"/>
        <w:szCs w:val="9"/>
      </w:rPr>
      <w:t xml:space="preserve">al : VIASANTÉ Mutuelle 104-110, </w:t>
    </w:r>
    <w:r w:rsidRPr="000A7AE1">
      <w:rPr>
        <w:rFonts w:cs="Times New Roman"/>
        <w:sz w:val="9"/>
        <w:szCs w:val="9"/>
      </w:rPr>
      <w:t>boulevard Haussmann - 75008 PARIS</w:t>
    </w:r>
  </w:p>
  <w:p w14:paraId="0244171B" w14:textId="77777777" w:rsidR="00AD222E" w:rsidRPr="000A7AE1" w:rsidRDefault="00AD222E" w:rsidP="008F0A57">
    <w:pPr>
      <w:pStyle w:val="En-tte"/>
      <w:rPr>
        <w:rFonts w:cs="Times New Roman"/>
        <w:sz w:val="9"/>
        <w:szCs w:val="9"/>
      </w:rPr>
    </w:pPr>
  </w:p>
  <w:p w14:paraId="0937144B" w14:textId="77777777" w:rsidR="00AD222E" w:rsidRDefault="00AD222E" w:rsidP="008F0A57">
    <w:pPr>
      <w:pStyle w:val="En-tte"/>
    </w:pPr>
    <w:r w:rsidRPr="000A7AE1">
      <w:rPr>
        <w:noProof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77FAB9" w14:textId="77777777" w:rsidR="001B2A2C" w:rsidRDefault="001B2A2C">
      <w:pPr>
        <w:spacing w:after="0"/>
      </w:pPr>
      <w:r>
        <w:separator/>
      </w:r>
    </w:p>
    <w:p w14:paraId="4EDA4C3F" w14:textId="77777777" w:rsidR="001B2A2C" w:rsidRDefault="001B2A2C"/>
  </w:footnote>
  <w:footnote w:type="continuationSeparator" w:id="0">
    <w:p w14:paraId="06D0D57D" w14:textId="77777777" w:rsidR="001B2A2C" w:rsidRDefault="001B2A2C">
      <w:pPr>
        <w:spacing w:after="0"/>
      </w:pPr>
      <w:r>
        <w:continuationSeparator/>
      </w:r>
    </w:p>
    <w:p w14:paraId="149AE1B9" w14:textId="77777777" w:rsidR="001B2A2C" w:rsidRDefault="001B2A2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BBB0C" w14:textId="77777777" w:rsidR="00AD222E" w:rsidRPr="00D27CE8" w:rsidRDefault="00AD222E" w:rsidP="00D27CE8">
    <w:pPr>
      <w:pStyle w:val="En-tte"/>
      <w:tabs>
        <w:tab w:val="clear" w:pos="8640"/>
        <w:tab w:val="right" w:pos="8364"/>
      </w:tabs>
      <w:ind w:right="-34"/>
      <w:jc w:val="center"/>
      <w:rPr>
        <w:color w:val="E4E9EF" w:themeColor="background2"/>
        <w:sz w:val="16"/>
        <w:szCs w:val="16"/>
      </w:rPr>
    </w:pPr>
    <w:r w:rsidRPr="00D27CE8">
      <w:rPr>
        <w:noProof/>
        <w:sz w:val="15"/>
        <w:szCs w:val="15"/>
        <w:lang w:eastAsia="fr-FR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228DD321" wp14:editId="35E960EC">
              <wp:simplePos x="0" y="0"/>
              <wp:positionH relativeFrom="column">
                <wp:posOffset>4328271</wp:posOffset>
              </wp:positionH>
              <wp:positionV relativeFrom="paragraph">
                <wp:posOffset>-161375</wp:posOffset>
              </wp:positionV>
              <wp:extent cx="2073275" cy="1038860"/>
              <wp:effectExtent l="0" t="0" r="0" b="2540"/>
              <wp:wrapNone/>
              <wp:docPr id="17" name="Zone de text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3275" cy="1038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CBA0626" w14:textId="77777777" w:rsidR="00AD222E" w:rsidRDefault="00AD222E" w:rsidP="00D27CE8">
                          <w:pPr>
                            <w:ind w:right="118"/>
                            <w:jc w:val="right"/>
                          </w:pPr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74C77AF8" wp14:editId="23C5691E">
                                <wp:extent cx="1306710" cy="364817"/>
                                <wp:effectExtent l="0" t="0" r="0" b="0"/>
                                <wp:docPr id="11" name="Imag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VSALM-logo2017-rvb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49838" cy="376858"/>
                                        </a:xfrm>
                                        <a:prstGeom prst="snip2Same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28DD321" id="_x0000_t202" coordsize="21600,21600" o:spt="202" path="m,l,21600r21600,l21600,xe">
              <v:stroke joinstyle="miter"/>
              <v:path gradientshapeok="t" o:connecttype="rect"/>
            </v:shapetype>
            <v:shape id="Zone de texte 17" o:spid="_x0000_s1026" type="#_x0000_t202" style="position:absolute;left:0;text-align:left;margin-left:340.8pt;margin-top:-12.7pt;width:163.25pt;height:81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" filled="f" stroked="f">
              <v:textbox>
                <w:txbxContent>
                  <w:p w14:paraId="3CBA0626" w14:textId="77777777" w:rsidR="00AD222E" w:rsidRDefault="00AD222E" w:rsidP="00D27CE8">
                    <w:pPr>
                      <w:ind w:right="118"/>
                      <w:jc w:val="right"/>
                    </w:pP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74C77AF8" wp14:editId="23C5691E">
                          <wp:extent cx="1306710" cy="364817"/>
                          <wp:effectExtent l="0" t="0" r="0" b="0"/>
                          <wp:docPr id="11" name="Imag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VSALM-logo2017-rvb.jp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49838" cy="376858"/>
                                  </a:xfrm>
                                  <a:prstGeom prst="snip2Same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D27CE8">
      <w:rPr>
        <w:noProof/>
        <w:sz w:val="15"/>
        <w:szCs w:val="15"/>
        <w:lang w:eastAsia="fr-FR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5537FF98" wp14:editId="60555D75">
              <wp:simplePos x="0" y="0"/>
              <wp:positionH relativeFrom="column">
                <wp:posOffset>-735965</wp:posOffset>
              </wp:positionH>
              <wp:positionV relativeFrom="paragraph">
                <wp:posOffset>-391160</wp:posOffset>
              </wp:positionV>
              <wp:extent cx="1259840" cy="1259840"/>
              <wp:effectExtent l="0" t="0" r="35560" b="35560"/>
              <wp:wrapNone/>
              <wp:docPr id="9" name="Triangle 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1259840" cy="1259840"/>
                      </a:xfrm>
                      <a:prstGeom prst="rtTriangle">
                        <a:avLst/>
                      </a:prstGeom>
                      <a:solidFill>
                        <a:srgbClr val="E35205"/>
                      </a:solidFill>
                      <a:ln>
                        <a:solidFill>
                          <a:srgbClr val="E95A0C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8C196B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Triangle rectangle 9" o:spid="_x0000_s1026" type="#_x0000_t6" style="position:absolute;margin-left:-57.95pt;margin-top:-30.8pt;width:99.2pt;height:99.2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" fillcolor="#e35205" strokecolor="#e95a0c" strokeweight="2.25pt"/>
          </w:pict>
        </mc:Fallback>
      </mc:AlternateContent>
    </w:r>
    <w:r w:rsidRPr="00D27CE8">
      <w:rPr>
        <w:sz w:val="15"/>
        <w:szCs w:val="15"/>
      </w:rPr>
      <w:t xml:space="preserve"> </w:t>
    </w:r>
    <w:sdt>
      <w:sdtPr>
        <w:rPr>
          <w:sz w:val="15"/>
          <w:szCs w:val="15"/>
        </w:rPr>
        <w:alias w:val="Titre"/>
        <w:id w:val="2083483601"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r>
          <w:rPr>
            <w:sz w:val="15"/>
            <w:szCs w:val="15"/>
          </w:rPr>
          <w:t>Documentation Jevisbienetre.fr</w:t>
        </w:r>
      </w:sdtContent>
    </w:sdt>
    <w:r>
      <w:br/>
    </w:r>
    <w:r w:rsidRPr="00D27CE8">
      <w:rPr>
        <w:sz w:val="16"/>
        <w:szCs w:val="16"/>
      </w:rPr>
      <w:sym w:font="Symbol" w:char="F0B7"/>
    </w:r>
    <w:r w:rsidRPr="00D27CE8">
      <w:rPr>
        <w:sz w:val="16"/>
        <w:szCs w:val="16"/>
      </w:rPr>
      <w:t xml:space="preserve"> </w:t>
    </w:r>
    <w:r w:rsidRPr="00D27CE8">
      <w:rPr>
        <w:sz w:val="16"/>
        <w:szCs w:val="16"/>
      </w:rPr>
      <w:sym w:font="Symbol" w:char="F0B7"/>
    </w:r>
    <w:r w:rsidRPr="00D27CE8">
      <w:rPr>
        <w:sz w:val="16"/>
        <w:szCs w:val="16"/>
      </w:rPr>
      <w:t xml:space="preserve"> </w:t>
    </w:r>
    <w:r w:rsidRPr="00D27CE8">
      <w:rPr>
        <w:sz w:val="16"/>
        <w:szCs w:val="16"/>
      </w:rPr>
      <w:sym w:font="Symbol" w:char="F0B7"/>
    </w:r>
  </w:p>
  <w:p w14:paraId="30F390EE" w14:textId="77777777" w:rsidR="00AD222E" w:rsidRDefault="00AD222E" w:rsidP="001966CE">
    <w:pPr>
      <w:ind w:left="680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222107" w14:textId="77777777" w:rsidR="00AD222E" w:rsidRDefault="00AD222E" w:rsidP="008F0A57">
    <w:pPr>
      <w:pStyle w:val="En-tte"/>
      <w:rPr>
        <w:noProof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41BE345A" wp14:editId="38EB27BA">
              <wp:simplePos x="0" y="0"/>
              <wp:positionH relativeFrom="column">
                <wp:posOffset>-727710</wp:posOffset>
              </wp:positionH>
              <wp:positionV relativeFrom="paragraph">
                <wp:posOffset>-388620</wp:posOffset>
              </wp:positionV>
              <wp:extent cx="1259840" cy="1259840"/>
              <wp:effectExtent l="0" t="0" r="35560" b="35560"/>
              <wp:wrapNone/>
              <wp:docPr id="1" name="Triangle 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1259840" cy="1259840"/>
                      </a:xfrm>
                      <a:prstGeom prst="rtTriangle">
                        <a:avLst/>
                      </a:prstGeom>
                      <a:solidFill>
                        <a:srgbClr val="E35205"/>
                      </a:solidFill>
                      <a:ln>
                        <a:solidFill>
                          <a:srgbClr val="E95A0C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1F4F57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Triangle rectangle 1" o:spid="_x0000_s1026" type="#_x0000_t6" style="position:absolute;margin-left:-57.3pt;margin-top:-30.6pt;width:99.2pt;height:99.2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" fillcolor="#e35205" strokecolor="#e95a0c" strokeweight="2.25pt"/>
          </w:pict>
        </mc:Fallback>
      </mc:AlternateContent>
    </w:r>
  </w:p>
  <w:p w14:paraId="1D59E09D" w14:textId="77777777" w:rsidR="00AD222E" w:rsidRDefault="00AD222E" w:rsidP="008F0A57">
    <w:pPr>
      <w:pStyle w:val="En-tte"/>
      <w:rPr>
        <w:noProof/>
      </w:rPr>
    </w:pPr>
  </w:p>
  <w:p w14:paraId="1C0A9D10" w14:textId="77777777" w:rsidR="00AD222E" w:rsidRDefault="00AD222E" w:rsidP="00F157D1">
    <w:pPr>
      <w:pStyle w:val="En-tte"/>
      <w:jc w:val="center"/>
      <w:rPr>
        <w:noProof/>
      </w:rPr>
    </w:pPr>
  </w:p>
  <w:p w14:paraId="5E3820DD" w14:textId="77777777" w:rsidR="00AD222E" w:rsidRPr="00544B1D" w:rsidRDefault="00AD222E" w:rsidP="008F0A57">
    <w:pPr>
      <w:pStyle w:val="En-tte"/>
    </w:pPr>
    <w:r>
      <w:rPr>
        <w:noProof/>
        <w:lang w:eastAsia="fr-FR"/>
      </w:rPr>
      <w:drawing>
        <wp:inline distT="0" distB="0" distL="0" distR="0" wp14:anchorId="305FEBE7" wp14:editId="6AE9D4E2">
          <wp:extent cx="2101607" cy="586743"/>
          <wp:effectExtent l="0" t="0" r="6985" b="0"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SALM-logo2017-rv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101607" cy="586743"/>
                  </a:xfrm>
                  <a:prstGeom prst="snip2Same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93" type="#_x0000_t75" style="width:12.25pt;height:12.25pt" o:bullet="t">
        <v:imagedata r:id="rId1" o:title="Puce"/>
      </v:shape>
    </w:pict>
  </w:numPicBullet>
  <w:abstractNum w:abstractNumId="0" w15:restartNumberingAfterBreak="0">
    <w:nsid w:val="01A24C74"/>
    <w:multiLevelType w:val="hybridMultilevel"/>
    <w:tmpl w:val="A838F2B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23994"/>
    <w:multiLevelType w:val="hybridMultilevel"/>
    <w:tmpl w:val="F1AC1126"/>
    <w:lvl w:ilvl="0" w:tplc="4C245DAC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83953"/>
    <w:multiLevelType w:val="hybridMultilevel"/>
    <w:tmpl w:val="DBB2F6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8E3809"/>
    <w:multiLevelType w:val="hybridMultilevel"/>
    <w:tmpl w:val="F5706E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920191"/>
    <w:multiLevelType w:val="hybridMultilevel"/>
    <w:tmpl w:val="C23CEEB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2439BA"/>
    <w:multiLevelType w:val="hybridMultilevel"/>
    <w:tmpl w:val="B4E65D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526C73"/>
    <w:multiLevelType w:val="hybridMultilevel"/>
    <w:tmpl w:val="77461B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710BB4"/>
    <w:multiLevelType w:val="hybridMultilevel"/>
    <w:tmpl w:val="62B8C5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984660"/>
    <w:multiLevelType w:val="hybridMultilevel"/>
    <w:tmpl w:val="F0F47586"/>
    <w:lvl w:ilvl="0" w:tplc="15605726">
      <w:start w:val="1"/>
      <w:numFmt w:val="bullet"/>
      <w:pStyle w:val="Niveau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BD47F0B"/>
    <w:multiLevelType w:val="hybridMultilevel"/>
    <w:tmpl w:val="54ACC5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1B66F3"/>
    <w:multiLevelType w:val="multilevel"/>
    <w:tmpl w:val="6A06C3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47044DF"/>
    <w:multiLevelType w:val="hybridMultilevel"/>
    <w:tmpl w:val="D6EE10E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0339AA"/>
    <w:multiLevelType w:val="hybridMultilevel"/>
    <w:tmpl w:val="7AB273E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E977CF"/>
    <w:multiLevelType w:val="hybridMultilevel"/>
    <w:tmpl w:val="390603F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9645B9"/>
    <w:multiLevelType w:val="hybridMultilevel"/>
    <w:tmpl w:val="23FE0C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C23753"/>
    <w:multiLevelType w:val="multilevel"/>
    <w:tmpl w:val="52C23FEC"/>
    <w:name w:val="Liste Viasanté22"/>
    <w:lvl w:ilvl="0">
      <w:start w:val="1"/>
      <w:numFmt w:val="decimal"/>
      <w:pStyle w:val="TITRES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ITRES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ITRES3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6" w15:restartNumberingAfterBreak="0">
    <w:nsid w:val="56A4226E"/>
    <w:multiLevelType w:val="hybridMultilevel"/>
    <w:tmpl w:val="E5A474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5004A3"/>
    <w:multiLevelType w:val="hybridMultilevel"/>
    <w:tmpl w:val="4588FA5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E64824"/>
    <w:multiLevelType w:val="hybridMultilevel"/>
    <w:tmpl w:val="857C7C6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60619ED"/>
    <w:multiLevelType w:val="hybridMultilevel"/>
    <w:tmpl w:val="A508AB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A50238"/>
    <w:multiLevelType w:val="hybridMultilevel"/>
    <w:tmpl w:val="B550330E"/>
    <w:lvl w:ilvl="0" w:tplc="52F2A0D6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D964536"/>
    <w:multiLevelType w:val="hybridMultilevel"/>
    <w:tmpl w:val="BB543EF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E5C6C71"/>
    <w:multiLevelType w:val="hybridMultilevel"/>
    <w:tmpl w:val="44FABFA2"/>
    <w:lvl w:ilvl="0" w:tplc="9C92FE4C">
      <w:start w:val="1"/>
      <w:numFmt w:val="bullet"/>
      <w:pStyle w:val="ListePuces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71E4A0D2">
      <w:numFmt w:val="bullet"/>
      <w:lvlText w:val=""/>
      <w:lvlJc w:val="left"/>
      <w:pPr>
        <w:ind w:left="1440" w:hanging="360"/>
      </w:pPr>
      <w:rPr>
        <w:rFonts w:ascii="Wingdings" w:eastAsiaTheme="minorHAnsi" w:hAnsi="Wingdings" w:cstheme="minorBidi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8"/>
  </w:num>
  <w:num w:numId="3">
    <w:abstractNumId w:val="15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5"/>
  </w:num>
  <w:num w:numId="25">
    <w:abstractNumId w:val="11"/>
  </w:num>
  <w:num w:numId="26">
    <w:abstractNumId w:val="6"/>
  </w:num>
  <w:num w:numId="27">
    <w:abstractNumId w:val="13"/>
  </w:num>
  <w:num w:numId="28">
    <w:abstractNumId w:val="7"/>
  </w:num>
  <w:num w:numId="29">
    <w:abstractNumId w:val="2"/>
  </w:num>
  <w:num w:numId="30">
    <w:abstractNumId w:val="0"/>
  </w:num>
  <w:num w:numId="31">
    <w:abstractNumId w:val="19"/>
  </w:num>
  <w:num w:numId="32">
    <w:abstractNumId w:val="3"/>
  </w:num>
  <w:num w:numId="33">
    <w:abstractNumId w:val="17"/>
  </w:num>
  <w:num w:numId="34">
    <w:abstractNumId w:val="1"/>
  </w:num>
  <w:num w:numId="35">
    <w:abstractNumId w:val="5"/>
  </w:num>
  <w:num w:numId="36">
    <w:abstractNumId w:val="14"/>
  </w:num>
  <w:num w:numId="37">
    <w:abstractNumId w:val="16"/>
  </w:num>
  <w:num w:numId="38">
    <w:abstractNumId w:val="15"/>
  </w:num>
  <w:num w:numId="39">
    <w:abstractNumId w:val="15"/>
  </w:num>
  <w:num w:numId="40">
    <w:abstractNumId w:val="4"/>
  </w:num>
  <w:num w:numId="41">
    <w:abstractNumId w:val="9"/>
  </w:num>
  <w:num w:numId="42">
    <w:abstractNumId w:val="18"/>
  </w:num>
  <w:num w:numId="43">
    <w:abstractNumId w:val="21"/>
  </w:num>
  <w:num w:numId="44">
    <w:abstractNumId w:val="15"/>
  </w:num>
  <w:num w:numId="45">
    <w:abstractNumId w:val="12"/>
  </w:num>
  <w:num w:numId="46">
    <w:abstractNumId w:val="20"/>
  </w:num>
  <w:numIdMacAtCleanup w:val="3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Mathieu CHENIER">
    <w15:presenceInfo w15:providerId="AD" w15:userId="S::CHENIER@viasante.fr::e4a93c57-dd0b-419c-b1c0-68d5560f8a1d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trackRevisions/>
  <w:defaultTabStop w:val="720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3E56"/>
    <w:rsid w:val="00003139"/>
    <w:rsid w:val="00003A4C"/>
    <w:rsid w:val="00026987"/>
    <w:rsid w:val="00026CFF"/>
    <w:rsid w:val="00035520"/>
    <w:rsid w:val="000378AB"/>
    <w:rsid w:val="00041DCA"/>
    <w:rsid w:val="0004314A"/>
    <w:rsid w:val="00043B56"/>
    <w:rsid w:val="000448AB"/>
    <w:rsid w:val="00045C05"/>
    <w:rsid w:val="00045CA9"/>
    <w:rsid w:val="000523B1"/>
    <w:rsid w:val="000540CB"/>
    <w:rsid w:val="000547DE"/>
    <w:rsid w:val="00060C7C"/>
    <w:rsid w:val="00061D4A"/>
    <w:rsid w:val="0006323E"/>
    <w:rsid w:val="000656EC"/>
    <w:rsid w:val="00065871"/>
    <w:rsid w:val="00070A09"/>
    <w:rsid w:val="00073AF2"/>
    <w:rsid w:val="00073D80"/>
    <w:rsid w:val="00074251"/>
    <w:rsid w:val="00075726"/>
    <w:rsid w:val="00075CC1"/>
    <w:rsid w:val="000767A7"/>
    <w:rsid w:val="00085627"/>
    <w:rsid w:val="000920B2"/>
    <w:rsid w:val="0009300C"/>
    <w:rsid w:val="00096CAE"/>
    <w:rsid w:val="000A080F"/>
    <w:rsid w:val="000A1563"/>
    <w:rsid w:val="000A1632"/>
    <w:rsid w:val="000A2689"/>
    <w:rsid w:val="000A5B68"/>
    <w:rsid w:val="000A717B"/>
    <w:rsid w:val="000A792C"/>
    <w:rsid w:val="000A7AE1"/>
    <w:rsid w:val="000B223E"/>
    <w:rsid w:val="000B27B1"/>
    <w:rsid w:val="000B42DF"/>
    <w:rsid w:val="000B6AA6"/>
    <w:rsid w:val="000C168B"/>
    <w:rsid w:val="000C1C08"/>
    <w:rsid w:val="000C2DB4"/>
    <w:rsid w:val="000C4BAD"/>
    <w:rsid w:val="000C5D67"/>
    <w:rsid w:val="000D0032"/>
    <w:rsid w:val="000D02A4"/>
    <w:rsid w:val="000D312C"/>
    <w:rsid w:val="000D4100"/>
    <w:rsid w:val="000D5778"/>
    <w:rsid w:val="000D60E5"/>
    <w:rsid w:val="000E552A"/>
    <w:rsid w:val="000E5DCB"/>
    <w:rsid w:val="000F3ADE"/>
    <w:rsid w:val="000F5960"/>
    <w:rsid w:val="000F69DB"/>
    <w:rsid w:val="00110F42"/>
    <w:rsid w:val="00113B45"/>
    <w:rsid w:val="00116DAC"/>
    <w:rsid w:val="001179AE"/>
    <w:rsid w:val="001200F1"/>
    <w:rsid w:val="00123537"/>
    <w:rsid w:val="001244D2"/>
    <w:rsid w:val="00126256"/>
    <w:rsid w:val="001306B8"/>
    <w:rsid w:val="00130B89"/>
    <w:rsid w:val="00131CAC"/>
    <w:rsid w:val="00131DB2"/>
    <w:rsid w:val="00135CEA"/>
    <w:rsid w:val="00136D3D"/>
    <w:rsid w:val="00136D53"/>
    <w:rsid w:val="00140234"/>
    <w:rsid w:val="00140BB9"/>
    <w:rsid w:val="00142D4A"/>
    <w:rsid w:val="001538BE"/>
    <w:rsid w:val="0015477D"/>
    <w:rsid w:val="00160DE1"/>
    <w:rsid w:val="00161E66"/>
    <w:rsid w:val="00163BD9"/>
    <w:rsid w:val="0016659A"/>
    <w:rsid w:val="00166D44"/>
    <w:rsid w:val="001702B7"/>
    <w:rsid w:val="00172B49"/>
    <w:rsid w:val="00175D8D"/>
    <w:rsid w:val="001809DB"/>
    <w:rsid w:val="00187485"/>
    <w:rsid w:val="00190650"/>
    <w:rsid w:val="00190E14"/>
    <w:rsid w:val="0019282B"/>
    <w:rsid w:val="00193C34"/>
    <w:rsid w:val="00195B3C"/>
    <w:rsid w:val="001966CE"/>
    <w:rsid w:val="00196FC8"/>
    <w:rsid w:val="00197AEE"/>
    <w:rsid w:val="001A0EE4"/>
    <w:rsid w:val="001A4A72"/>
    <w:rsid w:val="001A5DBD"/>
    <w:rsid w:val="001A632D"/>
    <w:rsid w:val="001A677C"/>
    <w:rsid w:val="001B1C35"/>
    <w:rsid w:val="001B2A2C"/>
    <w:rsid w:val="001B35A7"/>
    <w:rsid w:val="001B3BD9"/>
    <w:rsid w:val="001B4438"/>
    <w:rsid w:val="001B6703"/>
    <w:rsid w:val="001C3355"/>
    <w:rsid w:val="001C3D15"/>
    <w:rsid w:val="001C4B79"/>
    <w:rsid w:val="001C61DE"/>
    <w:rsid w:val="001C767E"/>
    <w:rsid w:val="001D29A8"/>
    <w:rsid w:val="001E0397"/>
    <w:rsid w:val="001E4933"/>
    <w:rsid w:val="001E5D97"/>
    <w:rsid w:val="001E6582"/>
    <w:rsid w:val="001F0D7E"/>
    <w:rsid w:val="001F4C77"/>
    <w:rsid w:val="001F5AE1"/>
    <w:rsid w:val="001F64F3"/>
    <w:rsid w:val="001F6B6B"/>
    <w:rsid w:val="002000E7"/>
    <w:rsid w:val="00200194"/>
    <w:rsid w:val="00203484"/>
    <w:rsid w:val="00203900"/>
    <w:rsid w:val="00204E63"/>
    <w:rsid w:val="002060B0"/>
    <w:rsid w:val="002103D3"/>
    <w:rsid w:val="00212B56"/>
    <w:rsid w:val="00213E56"/>
    <w:rsid w:val="0021415A"/>
    <w:rsid w:val="00215574"/>
    <w:rsid w:val="00216B61"/>
    <w:rsid w:val="0022414B"/>
    <w:rsid w:val="00224D18"/>
    <w:rsid w:val="00224F0A"/>
    <w:rsid w:val="002254FA"/>
    <w:rsid w:val="002268B1"/>
    <w:rsid w:val="002307B8"/>
    <w:rsid w:val="00233FB4"/>
    <w:rsid w:val="00241D46"/>
    <w:rsid w:val="00247068"/>
    <w:rsid w:val="00247319"/>
    <w:rsid w:val="00251421"/>
    <w:rsid w:val="00253053"/>
    <w:rsid w:val="00254BB8"/>
    <w:rsid w:val="00254CED"/>
    <w:rsid w:val="00260A6F"/>
    <w:rsid w:val="00260E3E"/>
    <w:rsid w:val="00262763"/>
    <w:rsid w:val="00263866"/>
    <w:rsid w:val="00265206"/>
    <w:rsid w:val="00265DA4"/>
    <w:rsid w:val="00272CDA"/>
    <w:rsid w:val="0027413B"/>
    <w:rsid w:val="00275AF8"/>
    <w:rsid w:val="00277515"/>
    <w:rsid w:val="00282872"/>
    <w:rsid w:val="002869E6"/>
    <w:rsid w:val="002871C5"/>
    <w:rsid w:val="00290D9B"/>
    <w:rsid w:val="0029104A"/>
    <w:rsid w:val="00293484"/>
    <w:rsid w:val="0029444A"/>
    <w:rsid w:val="0029671B"/>
    <w:rsid w:val="002A0F7D"/>
    <w:rsid w:val="002A502B"/>
    <w:rsid w:val="002A60A9"/>
    <w:rsid w:val="002A7BB0"/>
    <w:rsid w:val="002B44F5"/>
    <w:rsid w:val="002B47E8"/>
    <w:rsid w:val="002B5A81"/>
    <w:rsid w:val="002B6778"/>
    <w:rsid w:val="002C3081"/>
    <w:rsid w:val="002D132E"/>
    <w:rsid w:val="002D43A5"/>
    <w:rsid w:val="002D6369"/>
    <w:rsid w:val="002D6DA5"/>
    <w:rsid w:val="002D7EA9"/>
    <w:rsid w:val="002E3A66"/>
    <w:rsid w:val="002E3AFB"/>
    <w:rsid w:val="002E56BB"/>
    <w:rsid w:val="002E6166"/>
    <w:rsid w:val="002F258B"/>
    <w:rsid w:val="002F36F6"/>
    <w:rsid w:val="002F3DC6"/>
    <w:rsid w:val="002F49B1"/>
    <w:rsid w:val="002F7916"/>
    <w:rsid w:val="002F7AF5"/>
    <w:rsid w:val="00302EE4"/>
    <w:rsid w:val="00304FFF"/>
    <w:rsid w:val="0030565E"/>
    <w:rsid w:val="00306388"/>
    <w:rsid w:val="00310A1E"/>
    <w:rsid w:val="00310C84"/>
    <w:rsid w:val="00311FA7"/>
    <w:rsid w:val="00313103"/>
    <w:rsid w:val="003145FD"/>
    <w:rsid w:val="00316FEA"/>
    <w:rsid w:val="003217AE"/>
    <w:rsid w:val="0032264B"/>
    <w:rsid w:val="00322BFE"/>
    <w:rsid w:val="00325FB1"/>
    <w:rsid w:val="00337FCB"/>
    <w:rsid w:val="003415B3"/>
    <w:rsid w:val="00342603"/>
    <w:rsid w:val="0034292D"/>
    <w:rsid w:val="003436FF"/>
    <w:rsid w:val="00345BFF"/>
    <w:rsid w:val="00346E46"/>
    <w:rsid w:val="00347FB2"/>
    <w:rsid w:val="00353184"/>
    <w:rsid w:val="00355F57"/>
    <w:rsid w:val="00362431"/>
    <w:rsid w:val="00363866"/>
    <w:rsid w:val="00363D14"/>
    <w:rsid w:val="00373EBC"/>
    <w:rsid w:val="00374B96"/>
    <w:rsid w:val="00374BB7"/>
    <w:rsid w:val="00376804"/>
    <w:rsid w:val="003768A1"/>
    <w:rsid w:val="00377FD3"/>
    <w:rsid w:val="00382C4B"/>
    <w:rsid w:val="00383233"/>
    <w:rsid w:val="00384504"/>
    <w:rsid w:val="003852FF"/>
    <w:rsid w:val="0038790B"/>
    <w:rsid w:val="003A2940"/>
    <w:rsid w:val="003A2E45"/>
    <w:rsid w:val="003A3793"/>
    <w:rsid w:val="003A55C0"/>
    <w:rsid w:val="003B0B31"/>
    <w:rsid w:val="003B164A"/>
    <w:rsid w:val="003B199C"/>
    <w:rsid w:val="003C4E85"/>
    <w:rsid w:val="003C6047"/>
    <w:rsid w:val="003C69FF"/>
    <w:rsid w:val="003C7AA0"/>
    <w:rsid w:val="003D2409"/>
    <w:rsid w:val="003D42A1"/>
    <w:rsid w:val="003E23CC"/>
    <w:rsid w:val="003E4D19"/>
    <w:rsid w:val="003F1F5A"/>
    <w:rsid w:val="003F27C6"/>
    <w:rsid w:val="003F5746"/>
    <w:rsid w:val="003F6F2A"/>
    <w:rsid w:val="004030FC"/>
    <w:rsid w:val="00405C39"/>
    <w:rsid w:val="0041070C"/>
    <w:rsid w:val="00412F49"/>
    <w:rsid w:val="004137F3"/>
    <w:rsid w:val="00415584"/>
    <w:rsid w:val="004163FE"/>
    <w:rsid w:val="0041754F"/>
    <w:rsid w:val="00424E7D"/>
    <w:rsid w:val="004252F5"/>
    <w:rsid w:val="00426B69"/>
    <w:rsid w:val="00427385"/>
    <w:rsid w:val="0042759D"/>
    <w:rsid w:val="0043024B"/>
    <w:rsid w:val="00430B7B"/>
    <w:rsid w:val="0043308E"/>
    <w:rsid w:val="00440BDA"/>
    <w:rsid w:val="004452AD"/>
    <w:rsid w:val="00446173"/>
    <w:rsid w:val="004565F6"/>
    <w:rsid w:val="004609C3"/>
    <w:rsid w:val="00460EBC"/>
    <w:rsid w:val="004613B3"/>
    <w:rsid w:val="00462F9F"/>
    <w:rsid w:val="00465FA6"/>
    <w:rsid w:val="00471BF2"/>
    <w:rsid w:val="00472BEA"/>
    <w:rsid w:val="004748EA"/>
    <w:rsid w:val="00477C46"/>
    <w:rsid w:val="004803B5"/>
    <w:rsid w:val="00481E60"/>
    <w:rsid w:val="00483F1F"/>
    <w:rsid w:val="00486A3E"/>
    <w:rsid w:val="00492A10"/>
    <w:rsid w:val="004933EA"/>
    <w:rsid w:val="00493695"/>
    <w:rsid w:val="00494C56"/>
    <w:rsid w:val="00495345"/>
    <w:rsid w:val="0049720B"/>
    <w:rsid w:val="0049738A"/>
    <w:rsid w:val="004A0EED"/>
    <w:rsid w:val="004A2495"/>
    <w:rsid w:val="004A3BDB"/>
    <w:rsid w:val="004A3C5C"/>
    <w:rsid w:val="004A5945"/>
    <w:rsid w:val="004B0065"/>
    <w:rsid w:val="004B1043"/>
    <w:rsid w:val="004B15FA"/>
    <w:rsid w:val="004B18B3"/>
    <w:rsid w:val="004B2D22"/>
    <w:rsid w:val="004B3A24"/>
    <w:rsid w:val="004B4CC0"/>
    <w:rsid w:val="004B5AEF"/>
    <w:rsid w:val="004C0EA5"/>
    <w:rsid w:val="004C1E9E"/>
    <w:rsid w:val="004C567E"/>
    <w:rsid w:val="004D0D6A"/>
    <w:rsid w:val="004D275D"/>
    <w:rsid w:val="004D38EA"/>
    <w:rsid w:val="004D3B63"/>
    <w:rsid w:val="004E126B"/>
    <w:rsid w:val="004E1443"/>
    <w:rsid w:val="004E3E29"/>
    <w:rsid w:val="004E56B2"/>
    <w:rsid w:val="004E6119"/>
    <w:rsid w:val="004E7379"/>
    <w:rsid w:val="004F2DD0"/>
    <w:rsid w:val="0050241A"/>
    <w:rsid w:val="00502CB3"/>
    <w:rsid w:val="005035AA"/>
    <w:rsid w:val="005051B6"/>
    <w:rsid w:val="0050717D"/>
    <w:rsid w:val="00510728"/>
    <w:rsid w:val="00511F37"/>
    <w:rsid w:val="005122FA"/>
    <w:rsid w:val="005148D8"/>
    <w:rsid w:val="005225CC"/>
    <w:rsid w:val="00522F6D"/>
    <w:rsid w:val="00530426"/>
    <w:rsid w:val="005346F5"/>
    <w:rsid w:val="0053524D"/>
    <w:rsid w:val="005359B2"/>
    <w:rsid w:val="00536389"/>
    <w:rsid w:val="005372B5"/>
    <w:rsid w:val="00542FB5"/>
    <w:rsid w:val="00543FE4"/>
    <w:rsid w:val="00544B1D"/>
    <w:rsid w:val="00546741"/>
    <w:rsid w:val="005467C6"/>
    <w:rsid w:val="00547C86"/>
    <w:rsid w:val="005517BC"/>
    <w:rsid w:val="005523E2"/>
    <w:rsid w:val="00555B37"/>
    <w:rsid w:val="0055655E"/>
    <w:rsid w:val="00560FC0"/>
    <w:rsid w:val="0056224D"/>
    <w:rsid w:val="00562CDC"/>
    <w:rsid w:val="00565E4C"/>
    <w:rsid w:val="00566017"/>
    <w:rsid w:val="00567224"/>
    <w:rsid w:val="00567DF1"/>
    <w:rsid w:val="00570381"/>
    <w:rsid w:val="005754C1"/>
    <w:rsid w:val="005758CF"/>
    <w:rsid w:val="00583B11"/>
    <w:rsid w:val="00584A58"/>
    <w:rsid w:val="00585F5B"/>
    <w:rsid w:val="005918DB"/>
    <w:rsid w:val="005926DE"/>
    <w:rsid w:val="00594490"/>
    <w:rsid w:val="00596F2B"/>
    <w:rsid w:val="005A3BED"/>
    <w:rsid w:val="005A6B0C"/>
    <w:rsid w:val="005A7693"/>
    <w:rsid w:val="005A7DE7"/>
    <w:rsid w:val="005B3548"/>
    <w:rsid w:val="005B4D2E"/>
    <w:rsid w:val="005B5DA2"/>
    <w:rsid w:val="005C0245"/>
    <w:rsid w:val="005C36EA"/>
    <w:rsid w:val="005C54C8"/>
    <w:rsid w:val="005C6935"/>
    <w:rsid w:val="005D22CD"/>
    <w:rsid w:val="005D4AF6"/>
    <w:rsid w:val="005D5AFF"/>
    <w:rsid w:val="005D6367"/>
    <w:rsid w:val="005D693B"/>
    <w:rsid w:val="005D7326"/>
    <w:rsid w:val="005E1EC6"/>
    <w:rsid w:val="005E2F23"/>
    <w:rsid w:val="005E340D"/>
    <w:rsid w:val="005E5281"/>
    <w:rsid w:val="005E5DF7"/>
    <w:rsid w:val="005F0B00"/>
    <w:rsid w:val="005F3AF2"/>
    <w:rsid w:val="005F4FA4"/>
    <w:rsid w:val="005F60E9"/>
    <w:rsid w:val="005F6A79"/>
    <w:rsid w:val="00601EA6"/>
    <w:rsid w:val="00606A6E"/>
    <w:rsid w:val="006102E8"/>
    <w:rsid w:val="006151CA"/>
    <w:rsid w:val="006168B5"/>
    <w:rsid w:val="00617E68"/>
    <w:rsid w:val="00620935"/>
    <w:rsid w:val="00621F94"/>
    <w:rsid w:val="00622359"/>
    <w:rsid w:val="00623F27"/>
    <w:rsid w:val="00625A0D"/>
    <w:rsid w:val="006301D0"/>
    <w:rsid w:val="00630E29"/>
    <w:rsid w:val="00632B42"/>
    <w:rsid w:val="00632DAD"/>
    <w:rsid w:val="00634DF0"/>
    <w:rsid w:val="00637882"/>
    <w:rsid w:val="006413BB"/>
    <w:rsid w:val="006418C8"/>
    <w:rsid w:val="0064500B"/>
    <w:rsid w:val="006508B8"/>
    <w:rsid w:val="006521A7"/>
    <w:rsid w:val="006537C6"/>
    <w:rsid w:val="00662943"/>
    <w:rsid w:val="00662D2E"/>
    <w:rsid w:val="00662F5C"/>
    <w:rsid w:val="00664190"/>
    <w:rsid w:val="006645ED"/>
    <w:rsid w:val="0066460C"/>
    <w:rsid w:val="00665177"/>
    <w:rsid w:val="0066643F"/>
    <w:rsid w:val="00667723"/>
    <w:rsid w:val="00670862"/>
    <w:rsid w:val="00677406"/>
    <w:rsid w:val="0068121E"/>
    <w:rsid w:val="006815C9"/>
    <w:rsid w:val="006821D4"/>
    <w:rsid w:val="0068415D"/>
    <w:rsid w:val="00686BFC"/>
    <w:rsid w:val="00686F9F"/>
    <w:rsid w:val="00687BCA"/>
    <w:rsid w:val="006924EE"/>
    <w:rsid w:val="00693C8D"/>
    <w:rsid w:val="00694D34"/>
    <w:rsid w:val="00696538"/>
    <w:rsid w:val="006A0803"/>
    <w:rsid w:val="006A0F4D"/>
    <w:rsid w:val="006A720D"/>
    <w:rsid w:val="006B040C"/>
    <w:rsid w:val="006B08C8"/>
    <w:rsid w:val="006B1849"/>
    <w:rsid w:val="006B3DAA"/>
    <w:rsid w:val="006B57CF"/>
    <w:rsid w:val="006B5F0F"/>
    <w:rsid w:val="006B6771"/>
    <w:rsid w:val="006C1890"/>
    <w:rsid w:val="006C3374"/>
    <w:rsid w:val="006C68E5"/>
    <w:rsid w:val="006C6932"/>
    <w:rsid w:val="006C72FE"/>
    <w:rsid w:val="006D3296"/>
    <w:rsid w:val="006D5004"/>
    <w:rsid w:val="006E22F4"/>
    <w:rsid w:val="006E4D6C"/>
    <w:rsid w:val="006E50AD"/>
    <w:rsid w:val="006E67DF"/>
    <w:rsid w:val="006E687A"/>
    <w:rsid w:val="006E766E"/>
    <w:rsid w:val="006E771C"/>
    <w:rsid w:val="006F0CB6"/>
    <w:rsid w:val="006F2662"/>
    <w:rsid w:val="006F3013"/>
    <w:rsid w:val="006F7F99"/>
    <w:rsid w:val="00700C02"/>
    <w:rsid w:val="007011C4"/>
    <w:rsid w:val="00706149"/>
    <w:rsid w:val="00706ED3"/>
    <w:rsid w:val="00711BFF"/>
    <w:rsid w:val="0071486F"/>
    <w:rsid w:val="0071690D"/>
    <w:rsid w:val="00720764"/>
    <w:rsid w:val="00720A3B"/>
    <w:rsid w:val="00722D21"/>
    <w:rsid w:val="00727D2B"/>
    <w:rsid w:val="00727DE6"/>
    <w:rsid w:val="0073245B"/>
    <w:rsid w:val="00732F8C"/>
    <w:rsid w:val="00734318"/>
    <w:rsid w:val="00736BC7"/>
    <w:rsid w:val="00750DE6"/>
    <w:rsid w:val="00753239"/>
    <w:rsid w:val="00753353"/>
    <w:rsid w:val="00756451"/>
    <w:rsid w:val="0076351D"/>
    <w:rsid w:val="0076396B"/>
    <w:rsid w:val="00763CE8"/>
    <w:rsid w:val="00766238"/>
    <w:rsid w:val="00770C22"/>
    <w:rsid w:val="00771D9B"/>
    <w:rsid w:val="00772809"/>
    <w:rsid w:val="007736C8"/>
    <w:rsid w:val="007844D2"/>
    <w:rsid w:val="00786D2F"/>
    <w:rsid w:val="0079027C"/>
    <w:rsid w:val="007932F6"/>
    <w:rsid w:val="007934B3"/>
    <w:rsid w:val="00795F5A"/>
    <w:rsid w:val="007A0750"/>
    <w:rsid w:val="007A29BC"/>
    <w:rsid w:val="007B371A"/>
    <w:rsid w:val="007B579E"/>
    <w:rsid w:val="007C2C63"/>
    <w:rsid w:val="007C32E2"/>
    <w:rsid w:val="007C4400"/>
    <w:rsid w:val="007C7BF4"/>
    <w:rsid w:val="007D1D35"/>
    <w:rsid w:val="007D2BA5"/>
    <w:rsid w:val="007D3D35"/>
    <w:rsid w:val="007D4C3D"/>
    <w:rsid w:val="007E3791"/>
    <w:rsid w:val="007F0921"/>
    <w:rsid w:val="007F114A"/>
    <w:rsid w:val="007F1AEE"/>
    <w:rsid w:val="007F2DB6"/>
    <w:rsid w:val="007F31DD"/>
    <w:rsid w:val="007F42EB"/>
    <w:rsid w:val="00803724"/>
    <w:rsid w:val="008039DE"/>
    <w:rsid w:val="0081683A"/>
    <w:rsid w:val="008173C3"/>
    <w:rsid w:val="00822B83"/>
    <w:rsid w:val="008273D8"/>
    <w:rsid w:val="008276E4"/>
    <w:rsid w:val="00837BEB"/>
    <w:rsid w:val="008418E2"/>
    <w:rsid w:val="00843077"/>
    <w:rsid w:val="00844A57"/>
    <w:rsid w:val="00846BEC"/>
    <w:rsid w:val="00854975"/>
    <w:rsid w:val="00854C69"/>
    <w:rsid w:val="00855990"/>
    <w:rsid w:val="0086161E"/>
    <w:rsid w:val="008622BD"/>
    <w:rsid w:val="008631D4"/>
    <w:rsid w:val="008655E5"/>
    <w:rsid w:val="00867DBE"/>
    <w:rsid w:val="00870E82"/>
    <w:rsid w:val="00872AB5"/>
    <w:rsid w:val="0087699F"/>
    <w:rsid w:val="00880900"/>
    <w:rsid w:val="008815C1"/>
    <w:rsid w:val="00891E95"/>
    <w:rsid w:val="00894C68"/>
    <w:rsid w:val="00894CE0"/>
    <w:rsid w:val="00895D79"/>
    <w:rsid w:val="008B2F4E"/>
    <w:rsid w:val="008C2254"/>
    <w:rsid w:val="008C22E2"/>
    <w:rsid w:val="008C7425"/>
    <w:rsid w:val="008C7C26"/>
    <w:rsid w:val="008D0A4E"/>
    <w:rsid w:val="008D0F52"/>
    <w:rsid w:val="008D1DCD"/>
    <w:rsid w:val="008D4FE4"/>
    <w:rsid w:val="008D5704"/>
    <w:rsid w:val="008D6C9C"/>
    <w:rsid w:val="008E08CC"/>
    <w:rsid w:val="008E1C58"/>
    <w:rsid w:val="008E5450"/>
    <w:rsid w:val="008E57D3"/>
    <w:rsid w:val="008E7D0C"/>
    <w:rsid w:val="008F0A57"/>
    <w:rsid w:val="008F3836"/>
    <w:rsid w:val="008F3ED2"/>
    <w:rsid w:val="008F4E1D"/>
    <w:rsid w:val="008F768E"/>
    <w:rsid w:val="00900E70"/>
    <w:rsid w:val="00901C6B"/>
    <w:rsid w:val="009067A5"/>
    <w:rsid w:val="0091024E"/>
    <w:rsid w:val="00910634"/>
    <w:rsid w:val="00910BB4"/>
    <w:rsid w:val="00913ED2"/>
    <w:rsid w:val="00917A0B"/>
    <w:rsid w:val="00920BA8"/>
    <w:rsid w:val="0092480C"/>
    <w:rsid w:val="009274E9"/>
    <w:rsid w:val="00927ED3"/>
    <w:rsid w:val="0093045D"/>
    <w:rsid w:val="009340BB"/>
    <w:rsid w:val="00934603"/>
    <w:rsid w:val="009361FE"/>
    <w:rsid w:val="009434D2"/>
    <w:rsid w:val="00950745"/>
    <w:rsid w:val="00954C03"/>
    <w:rsid w:val="00954F74"/>
    <w:rsid w:val="00956CC6"/>
    <w:rsid w:val="00964EA8"/>
    <w:rsid w:val="00965099"/>
    <w:rsid w:val="009661A9"/>
    <w:rsid w:val="0096709F"/>
    <w:rsid w:val="00973BFB"/>
    <w:rsid w:val="00974E69"/>
    <w:rsid w:val="0097581A"/>
    <w:rsid w:val="009771BA"/>
    <w:rsid w:val="009838C8"/>
    <w:rsid w:val="009850B3"/>
    <w:rsid w:val="0098553A"/>
    <w:rsid w:val="009872CD"/>
    <w:rsid w:val="00987978"/>
    <w:rsid w:val="00990BC6"/>
    <w:rsid w:val="00991C47"/>
    <w:rsid w:val="00992C0A"/>
    <w:rsid w:val="00997E5E"/>
    <w:rsid w:val="009A0DD2"/>
    <w:rsid w:val="009A1B53"/>
    <w:rsid w:val="009A1DB4"/>
    <w:rsid w:val="009A6E8B"/>
    <w:rsid w:val="009A7094"/>
    <w:rsid w:val="009B1D40"/>
    <w:rsid w:val="009B1E5B"/>
    <w:rsid w:val="009B4AF0"/>
    <w:rsid w:val="009B76CB"/>
    <w:rsid w:val="009C3285"/>
    <w:rsid w:val="009C3460"/>
    <w:rsid w:val="009C3E2C"/>
    <w:rsid w:val="009C6272"/>
    <w:rsid w:val="009C741B"/>
    <w:rsid w:val="009C7F16"/>
    <w:rsid w:val="009D1DE1"/>
    <w:rsid w:val="009D1ED5"/>
    <w:rsid w:val="009D4EFA"/>
    <w:rsid w:val="009D54E3"/>
    <w:rsid w:val="009E07E8"/>
    <w:rsid w:val="009E133E"/>
    <w:rsid w:val="009E176D"/>
    <w:rsid w:val="009E3601"/>
    <w:rsid w:val="009E4C45"/>
    <w:rsid w:val="009E7CB1"/>
    <w:rsid w:val="009F0008"/>
    <w:rsid w:val="009F1017"/>
    <w:rsid w:val="009F3069"/>
    <w:rsid w:val="009F4F53"/>
    <w:rsid w:val="00A00B3B"/>
    <w:rsid w:val="00A011D4"/>
    <w:rsid w:val="00A037AC"/>
    <w:rsid w:val="00A067F8"/>
    <w:rsid w:val="00A07F5B"/>
    <w:rsid w:val="00A1100C"/>
    <w:rsid w:val="00A128A4"/>
    <w:rsid w:val="00A179DF"/>
    <w:rsid w:val="00A210FC"/>
    <w:rsid w:val="00A2129D"/>
    <w:rsid w:val="00A24E5B"/>
    <w:rsid w:val="00A27591"/>
    <w:rsid w:val="00A30531"/>
    <w:rsid w:val="00A31464"/>
    <w:rsid w:val="00A31C25"/>
    <w:rsid w:val="00A33A90"/>
    <w:rsid w:val="00A36164"/>
    <w:rsid w:val="00A368EE"/>
    <w:rsid w:val="00A36A3C"/>
    <w:rsid w:val="00A40466"/>
    <w:rsid w:val="00A40A77"/>
    <w:rsid w:val="00A4140B"/>
    <w:rsid w:val="00A5495D"/>
    <w:rsid w:val="00A55230"/>
    <w:rsid w:val="00A65354"/>
    <w:rsid w:val="00A715C6"/>
    <w:rsid w:val="00A72CC0"/>
    <w:rsid w:val="00A73501"/>
    <w:rsid w:val="00A75946"/>
    <w:rsid w:val="00A82971"/>
    <w:rsid w:val="00A83533"/>
    <w:rsid w:val="00A85A39"/>
    <w:rsid w:val="00A86F9C"/>
    <w:rsid w:val="00A87012"/>
    <w:rsid w:val="00A91292"/>
    <w:rsid w:val="00A9324E"/>
    <w:rsid w:val="00A9370B"/>
    <w:rsid w:val="00A953E7"/>
    <w:rsid w:val="00A9727F"/>
    <w:rsid w:val="00AA0FE1"/>
    <w:rsid w:val="00AA5462"/>
    <w:rsid w:val="00AA7C1C"/>
    <w:rsid w:val="00AB4270"/>
    <w:rsid w:val="00AB52C6"/>
    <w:rsid w:val="00AB5A2C"/>
    <w:rsid w:val="00AB5E70"/>
    <w:rsid w:val="00AC2EE0"/>
    <w:rsid w:val="00AC40F3"/>
    <w:rsid w:val="00AC4CC9"/>
    <w:rsid w:val="00AC5AA1"/>
    <w:rsid w:val="00AC7E3B"/>
    <w:rsid w:val="00AD02F5"/>
    <w:rsid w:val="00AD04CC"/>
    <w:rsid w:val="00AD07A4"/>
    <w:rsid w:val="00AD222E"/>
    <w:rsid w:val="00AD3DB2"/>
    <w:rsid w:val="00AD4D2C"/>
    <w:rsid w:val="00AE0F7A"/>
    <w:rsid w:val="00AE5692"/>
    <w:rsid w:val="00AE58E0"/>
    <w:rsid w:val="00AE7A60"/>
    <w:rsid w:val="00AF2069"/>
    <w:rsid w:val="00AF6898"/>
    <w:rsid w:val="00AF6C42"/>
    <w:rsid w:val="00AF7C66"/>
    <w:rsid w:val="00B01D04"/>
    <w:rsid w:val="00B0227E"/>
    <w:rsid w:val="00B054EE"/>
    <w:rsid w:val="00B060A5"/>
    <w:rsid w:val="00B07085"/>
    <w:rsid w:val="00B149C4"/>
    <w:rsid w:val="00B17E8D"/>
    <w:rsid w:val="00B205D9"/>
    <w:rsid w:val="00B23674"/>
    <w:rsid w:val="00B2775D"/>
    <w:rsid w:val="00B30B64"/>
    <w:rsid w:val="00B32FEE"/>
    <w:rsid w:val="00B4209C"/>
    <w:rsid w:val="00B428C0"/>
    <w:rsid w:val="00B43712"/>
    <w:rsid w:val="00B46D6A"/>
    <w:rsid w:val="00B538D3"/>
    <w:rsid w:val="00B57D0B"/>
    <w:rsid w:val="00B618ED"/>
    <w:rsid w:val="00B624A7"/>
    <w:rsid w:val="00B659E6"/>
    <w:rsid w:val="00B65E0C"/>
    <w:rsid w:val="00B65FB7"/>
    <w:rsid w:val="00B70919"/>
    <w:rsid w:val="00B74E29"/>
    <w:rsid w:val="00B773A5"/>
    <w:rsid w:val="00B778DF"/>
    <w:rsid w:val="00B81430"/>
    <w:rsid w:val="00B8190C"/>
    <w:rsid w:val="00B81C44"/>
    <w:rsid w:val="00B8328B"/>
    <w:rsid w:val="00B85004"/>
    <w:rsid w:val="00B85BFF"/>
    <w:rsid w:val="00B90E0A"/>
    <w:rsid w:val="00B92EEE"/>
    <w:rsid w:val="00B938AE"/>
    <w:rsid w:val="00BA1601"/>
    <w:rsid w:val="00BA1E0C"/>
    <w:rsid w:val="00BA2511"/>
    <w:rsid w:val="00BA2A20"/>
    <w:rsid w:val="00BA6450"/>
    <w:rsid w:val="00BB1230"/>
    <w:rsid w:val="00BB2C83"/>
    <w:rsid w:val="00BB2D84"/>
    <w:rsid w:val="00BB56F5"/>
    <w:rsid w:val="00BB6826"/>
    <w:rsid w:val="00BB767C"/>
    <w:rsid w:val="00BC489C"/>
    <w:rsid w:val="00BD0B80"/>
    <w:rsid w:val="00BD4CE6"/>
    <w:rsid w:val="00BE13BC"/>
    <w:rsid w:val="00BE2F5B"/>
    <w:rsid w:val="00BE5980"/>
    <w:rsid w:val="00BE76D1"/>
    <w:rsid w:val="00BE776C"/>
    <w:rsid w:val="00BF50B3"/>
    <w:rsid w:val="00BF66B6"/>
    <w:rsid w:val="00C00439"/>
    <w:rsid w:val="00C00CE1"/>
    <w:rsid w:val="00C01DCC"/>
    <w:rsid w:val="00C03EE5"/>
    <w:rsid w:val="00C047A6"/>
    <w:rsid w:val="00C109AB"/>
    <w:rsid w:val="00C12D59"/>
    <w:rsid w:val="00C12E79"/>
    <w:rsid w:val="00C133E7"/>
    <w:rsid w:val="00C1757C"/>
    <w:rsid w:val="00C17A47"/>
    <w:rsid w:val="00C22916"/>
    <w:rsid w:val="00C22A1C"/>
    <w:rsid w:val="00C22F10"/>
    <w:rsid w:val="00C251DB"/>
    <w:rsid w:val="00C26201"/>
    <w:rsid w:val="00C26836"/>
    <w:rsid w:val="00C31A95"/>
    <w:rsid w:val="00C33210"/>
    <w:rsid w:val="00C35FE3"/>
    <w:rsid w:val="00C36CFC"/>
    <w:rsid w:val="00C37A24"/>
    <w:rsid w:val="00C42B14"/>
    <w:rsid w:val="00C43A7A"/>
    <w:rsid w:val="00C43E81"/>
    <w:rsid w:val="00C46648"/>
    <w:rsid w:val="00C53143"/>
    <w:rsid w:val="00C5358A"/>
    <w:rsid w:val="00C53B75"/>
    <w:rsid w:val="00C57C58"/>
    <w:rsid w:val="00C66117"/>
    <w:rsid w:val="00C670F5"/>
    <w:rsid w:val="00C739B0"/>
    <w:rsid w:val="00C80C2C"/>
    <w:rsid w:val="00C84659"/>
    <w:rsid w:val="00C85697"/>
    <w:rsid w:val="00C8621E"/>
    <w:rsid w:val="00C905B0"/>
    <w:rsid w:val="00C91986"/>
    <w:rsid w:val="00C964DD"/>
    <w:rsid w:val="00CA6E61"/>
    <w:rsid w:val="00CA7126"/>
    <w:rsid w:val="00CB0A8A"/>
    <w:rsid w:val="00CB5DAA"/>
    <w:rsid w:val="00CC02B9"/>
    <w:rsid w:val="00CC15D8"/>
    <w:rsid w:val="00CC32C4"/>
    <w:rsid w:val="00CC773A"/>
    <w:rsid w:val="00CC7857"/>
    <w:rsid w:val="00CD04BD"/>
    <w:rsid w:val="00CD105A"/>
    <w:rsid w:val="00CD1118"/>
    <w:rsid w:val="00CD4889"/>
    <w:rsid w:val="00CE1F36"/>
    <w:rsid w:val="00CE736C"/>
    <w:rsid w:val="00CE7DEB"/>
    <w:rsid w:val="00CF2121"/>
    <w:rsid w:val="00CF22C7"/>
    <w:rsid w:val="00CF3715"/>
    <w:rsid w:val="00CF4A66"/>
    <w:rsid w:val="00CF5715"/>
    <w:rsid w:val="00CF6ADE"/>
    <w:rsid w:val="00CF7D30"/>
    <w:rsid w:val="00D027E0"/>
    <w:rsid w:val="00D03F19"/>
    <w:rsid w:val="00D04241"/>
    <w:rsid w:val="00D07DE0"/>
    <w:rsid w:val="00D12292"/>
    <w:rsid w:val="00D12344"/>
    <w:rsid w:val="00D129C0"/>
    <w:rsid w:val="00D162BE"/>
    <w:rsid w:val="00D16F09"/>
    <w:rsid w:val="00D17BA0"/>
    <w:rsid w:val="00D214E1"/>
    <w:rsid w:val="00D220E4"/>
    <w:rsid w:val="00D233EF"/>
    <w:rsid w:val="00D26EAD"/>
    <w:rsid w:val="00D27CE8"/>
    <w:rsid w:val="00D31EBA"/>
    <w:rsid w:val="00D337F0"/>
    <w:rsid w:val="00D35E17"/>
    <w:rsid w:val="00D36AF0"/>
    <w:rsid w:val="00D3735C"/>
    <w:rsid w:val="00D40618"/>
    <w:rsid w:val="00D40D82"/>
    <w:rsid w:val="00D4486A"/>
    <w:rsid w:val="00D47FE2"/>
    <w:rsid w:val="00D5538A"/>
    <w:rsid w:val="00D55759"/>
    <w:rsid w:val="00D55CE6"/>
    <w:rsid w:val="00D60C91"/>
    <w:rsid w:val="00D71103"/>
    <w:rsid w:val="00D75F62"/>
    <w:rsid w:val="00D81942"/>
    <w:rsid w:val="00D81B9F"/>
    <w:rsid w:val="00D81C0B"/>
    <w:rsid w:val="00D82ADE"/>
    <w:rsid w:val="00D870B8"/>
    <w:rsid w:val="00D91822"/>
    <w:rsid w:val="00D93647"/>
    <w:rsid w:val="00D947F2"/>
    <w:rsid w:val="00D955D9"/>
    <w:rsid w:val="00D96799"/>
    <w:rsid w:val="00DA0801"/>
    <w:rsid w:val="00DA3E0B"/>
    <w:rsid w:val="00DA5591"/>
    <w:rsid w:val="00DA5A3F"/>
    <w:rsid w:val="00DA5E66"/>
    <w:rsid w:val="00DA6EED"/>
    <w:rsid w:val="00DA7637"/>
    <w:rsid w:val="00DA763E"/>
    <w:rsid w:val="00DB444A"/>
    <w:rsid w:val="00DB64E1"/>
    <w:rsid w:val="00DB675F"/>
    <w:rsid w:val="00DC07F6"/>
    <w:rsid w:val="00DC114E"/>
    <w:rsid w:val="00DC2424"/>
    <w:rsid w:val="00DC5287"/>
    <w:rsid w:val="00DC54EE"/>
    <w:rsid w:val="00DD2612"/>
    <w:rsid w:val="00DD5347"/>
    <w:rsid w:val="00DD68D8"/>
    <w:rsid w:val="00DE7E23"/>
    <w:rsid w:val="00DF2B60"/>
    <w:rsid w:val="00DF3A44"/>
    <w:rsid w:val="00DF70B5"/>
    <w:rsid w:val="00DF78D2"/>
    <w:rsid w:val="00E03A95"/>
    <w:rsid w:val="00E066C0"/>
    <w:rsid w:val="00E106CA"/>
    <w:rsid w:val="00E115F3"/>
    <w:rsid w:val="00E12083"/>
    <w:rsid w:val="00E137E1"/>
    <w:rsid w:val="00E14546"/>
    <w:rsid w:val="00E24C51"/>
    <w:rsid w:val="00E25913"/>
    <w:rsid w:val="00E3288B"/>
    <w:rsid w:val="00E33A93"/>
    <w:rsid w:val="00E378A4"/>
    <w:rsid w:val="00E37B84"/>
    <w:rsid w:val="00E454A8"/>
    <w:rsid w:val="00E47346"/>
    <w:rsid w:val="00E4737A"/>
    <w:rsid w:val="00E47AE1"/>
    <w:rsid w:val="00E5002A"/>
    <w:rsid w:val="00E557A6"/>
    <w:rsid w:val="00E632EC"/>
    <w:rsid w:val="00E72525"/>
    <w:rsid w:val="00E72A0D"/>
    <w:rsid w:val="00E75124"/>
    <w:rsid w:val="00E77D1F"/>
    <w:rsid w:val="00E80158"/>
    <w:rsid w:val="00E8149A"/>
    <w:rsid w:val="00E84BAA"/>
    <w:rsid w:val="00E87251"/>
    <w:rsid w:val="00E95EE6"/>
    <w:rsid w:val="00E97336"/>
    <w:rsid w:val="00E97CAB"/>
    <w:rsid w:val="00EA09B4"/>
    <w:rsid w:val="00EA29E8"/>
    <w:rsid w:val="00EA4E2F"/>
    <w:rsid w:val="00EA4EDB"/>
    <w:rsid w:val="00EA616D"/>
    <w:rsid w:val="00EA74F4"/>
    <w:rsid w:val="00EA74F7"/>
    <w:rsid w:val="00EB0E24"/>
    <w:rsid w:val="00EB232E"/>
    <w:rsid w:val="00EB2680"/>
    <w:rsid w:val="00EB5747"/>
    <w:rsid w:val="00EB5CD6"/>
    <w:rsid w:val="00EB76E2"/>
    <w:rsid w:val="00EC04E4"/>
    <w:rsid w:val="00EC1867"/>
    <w:rsid w:val="00EC7C30"/>
    <w:rsid w:val="00ED0A3B"/>
    <w:rsid w:val="00ED1A73"/>
    <w:rsid w:val="00ED3D0E"/>
    <w:rsid w:val="00EE5B59"/>
    <w:rsid w:val="00EE61A4"/>
    <w:rsid w:val="00EF0701"/>
    <w:rsid w:val="00F0105C"/>
    <w:rsid w:val="00F0442B"/>
    <w:rsid w:val="00F10297"/>
    <w:rsid w:val="00F11F97"/>
    <w:rsid w:val="00F128E7"/>
    <w:rsid w:val="00F12E92"/>
    <w:rsid w:val="00F1347E"/>
    <w:rsid w:val="00F13610"/>
    <w:rsid w:val="00F14568"/>
    <w:rsid w:val="00F157D1"/>
    <w:rsid w:val="00F159FD"/>
    <w:rsid w:val="00F170B4"/>
    <w:rsid w:val="00F21A86"/>
    <w:rsid w:val="00F21F21"/>
    <w:rsid w:val="00F2219B"/>
    <w:rsid w:val="00F26F37"/>
    <w:rsid w:val="00F26FF6"/>
    <w:rsid w:val="00F30BC6"/>
    <w:rsid w:val="00F3252B"/>
    <w:rsid w:val="00F34DCE"/>
    <w:rsid w:val="00F3587D"/>
    <w:rsid w:val="00F3670E"/>
    <w:rsid w:val="00F375B9"/>
    <w:rsid w:val="00F438F2"/>
    <w:rsid w:val="00F46F8E"/>
    <w:rsid w:val="00F4743C"/>
    <w:rsid w:val="00F54AAD"/>
    <w:rsid w:val="00F57688"/>
    <w:rsid w:val="00F61720"/>
    <w:rsid w:val="00F629FC"/>
    <w:rsid w:val="00F65019"/>
    <w:rsid w:val="00F70182"/>
    <w:rsid w:val="00F74803"/>
    <w:rsid w:val="00F748B3"/>
    <w:rsid w:val="00F75BEF"/>
    <w:rsid w:val="00F76EEC"/>
    <w:rsid w:val="00F82FC2"/>
    <w:rsid w:val="00F86957"/>
    <w:rsid w:val="00F87E8C"/>
    <w:rsid w:val="00F92F09"/>
    <w:rsid w:val="00F938A5"/>
    <w:rsid w:val="00F948E5"/>
    <w:rsid w:val="00F959D3"/>
    <w:rsid w:val="00F968D9"/>
    <w:rsid w:val="00F97460"/>
    <w:rsid w:val="00FA659C"/>
    <w:rsid w:val="00FB0FDA"/>
    <w:rsid w:val="00FB17EC"/>
    <w:rsid w:val="00FB4E90"/>
    <w:rsid w:val="00FB5655"/>
    <w:rsid w:val="00FB67C5"/>
    <w:rsid w:val="00FB68BE"/>
    <w:rsid w:val="00FC3DD1"/>
    <w:rsid w:val="00FC4AA8"/>
    <w:rsid w:val="00FD3DC7"/>
    <w:rsid w:val="00FD74F4"/>
    <w:rsid w:val="00FE3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AF43C69"/>
  <w15:docId w15:val="{F80219B4-B072-4A40-8CFC-C782E7709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Texte"/>
    <w:qFormat/>
    <w:rsid w:val="00696538"/>
    <w:pPr>
      <w:spacing w:after="120" w:line="240" w:lineRule="auto"/>
    </w:pPr>
    <w:rPr>
      <w:rFonts w:asciiTheme="majorHAnsi" w:hAnsiTheme="majorHAnsi"/>
      <w:color w:val="381A0A"/>
      <w:sz w:val="20"/>
    </w:rPr>
  </w:style>
  <w:style w:type="paragraph" w:styleId="Titre1">
    <w:name w:val="heading 1"/>
    <w:aliases w:val="TITRES"/>
    <w:basedOn w:val="Normal"/>
    <w:next w:val="Soustitre"/>
    <w:link w:val="Titre1Car"/>
    <w:autoRedefine/>
    <w:uiPriority w:val="9"/>
    <w:qFormat/>
    <w:rsid w:val="00003A4C"/>
    <w:pPr>
      <w:keepNext/>
      <w:keepLines/>
      <w:pBdr>
        <w:bottom w:val="single" w:sz="4" w:space="1" w:color="846648" w:themeColor="accent4"/>
      </w:pBdr>
      <w:spacing w:before="240"/>
      <w:outlineLvl w:val="0"/>
    </w:pPr>
    <w:rPr>
      <w:rFonts w:cs="Arial"/>
      <w:b/>
      <w:bCs/>
      <w:color w:val="E95A0C"/>
      <w:sz w:val="32"/>
      <w:szCs w:val="24"/>
      <w:lang w:eastAsia="zh-CN" w:bidi="hi-IN"/>
    </w:rPr>
  </w:style>
  <w:style w:type="paragraph" w:styleId="Titre2">
    <w:name w:val="heading 2"/>
    <w:basedOn w:val="Normal"/>
    <w:next w:val="Normal"/>
    <w:link w:val="Titre2Car"/>
    <w:autoRedefine/>
    <w:uiPriority w:val="9"/>
    <w:unhideWhenUsed/>
    <w:rsid w:val="00F157D1"/>
    <w:pPr>
      <w:keepNext/>
      <w:keepLines/>
      <w:spacing w:before="120" w:after="0"/>
      <w:outlineLvl w:val="1"/>
    </w:pPr>
    <w:rPr>
      <w:rFonts w:eastAsiaTheme="majorEastAsia" w:cstheme="majorBidi"/>
      <w:bCs/>
      <w:sz w:val="28"/>
      <w:szCs w:val="28"/>
    </w:rPr>
  </w:style>
  <w:style w:type="paragraph" w:styleId="Titre3">
    <w:name w:val="heading 3"/>
    <w:basedOn w:val="Normal"/>
    <w:next w:val="Normal"/>
    <w:link w:val="Titre3Car"/>
    <w:autoRedefine/>
    <w:uiPriority w:val="9"/>
    <w:unhideWhenUsed/>
    <w:rsid w:val="009E176D"/>
    <w:pPr>
      <w:keepNext/>
      <w:keepLines/>
      <w:spacing w:before="200" w:after="0" w:line="276" w:lineRule="auto"/>
      <w:outlineLvl w:val="2"/>
    </w:pPr>
    <w:rPr>
      <w:rFonts w:eastAsiaTheme="majorEastAsia" w:cstheme="majorBidi"/>
      <w:b/>
      <w:bCs/>
      <w:sz w:val="23"/>
      <w:u w:val="single"/>
    </w:rPr>
  </w:style>
  <w:style w:type="paragraph" w:styleId="Titre4">
    <w:name w:val="heading 4"/>
    <w:basedOn w:val="Normal"/>
    <w:next w:val="Normal"/>
    <w:link w:val="Titre4Car"/>
    <w:autoRedefine/>
    <w:uiPriority w:val="9"/>
    <w:unhideWhenUsed/>
    <w:qFormat/>
    <w:rsid w:val="00345BFF"/>
    <w:pPr>
      <w:keepNext/>
      <w:keepLines/>
      <w:spacing w:after="0" w:line="264" w:lineRule="auto"/>
      <w:outlineLvl w:val="3"/>
    </w:pPr>
    <w:rPr>
      <w:rFonts w:eastAsiaTheme="majorEastAsia" w:cstheme="majorBidi"/>
      <w:b/>
      <w:bCs/>
      <w:i/>
      <w:iCs/>
      <w:sz w:val="23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157D1"/>
    <w:pPr>
      <w:keepNext/>
      <w:keepLines/>
      <w:spacing w:before="200" w:after="0" w:line="264" w:lineRule="auto"/>
      <w:outlineLvl w:val="4"/>
    </w:pPr>
    <w:rPr>
      <w:rFonts w:eastAsiaTheme="majorEastAsia" w:cstheme="majorBidi"/>
      <w:color w:val="000000"/>
      <w:sz w:val="22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157D1"/>
    <w:pPr>
      <w:keepNext/>
      <w:keepLines/>
      <w:spacing w:before="200" w:after="0" w:line="264" w:lineRule="auto"/>
      <w:outlineLvl w:val="5"/>
    </w:pPr>
    <w:rPr>
      <w:rFonts w:eastAsiaTheme="majorEastAsia" w:cstheme="majorBidi"/>
      <w:i/>
      <w:iCs/>
      <w:color w:val="000000"/>
      <w:sz w:val="21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157D1"/>
    <w:pPr>
      <w:keepNext/>
      <w:keepLines/>
      <w:spacing w:before="200" w:after="0" w:line="264" w:lineRule="auto"/>
      <w:outlineLvl w:val="6"/>
    </w:pPr>
    <w:rPr>
      <w:rFonts w:eastAsiaTheme="majorEastAsia" w:cstheme="majorBidi"/>
      <w:i/>
      <w:iCs/>
      <w:color w:val="000000"/>
      <w:sz w:val="21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157D1"/>
    <w:pPr>
      <w:keepNext/>
      <w:keepLines/>
      <w:spacing w:before="200" w:after="0" w:line="264" w:lineRule="auto"/>
      <w:outlineLvl w:val="7"/>
    </w:pPr>
    <w:rPr>
      <w:rFonts w:eastAsiaTheme="majorEastAsia" w:cstheme="majorBidi"/>
      <w:color w:val="00000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157D1"/>
    <w:pPr>
      <w:keepNext/>
      <w:keepLines/>
      <w:spacing w:before="200" w:after="0" w:line="264" w:lineRule="auto"/>
      <w:outlineLvl w:val="8"/>
    </w:pPr>
    <w:rPr>
      <w:rFonts w:eastAsiaTheme="majorEastAsia" w:cstheme="majorBidi"/>
      <w:i/>
      <w:iCs/>
      <w:color w:val="00000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ITRES Car"/>
    <w:basedOn w:val="Policepardfaut"/>
    <w:link w:val="Titre1"/>
    <w:uiPriority w:val="9"/>
    <w:rsid w:val="00003A4C"/>
    <w:rPr>
      <w:rFonts w:asciiTheme="majorHAnsi" w:hAnsiTheme="majorHAnsi" w:cs="Arial"/>
      <w:b/>
      <w:bCs/>
      <w:color w:val="E95A0C"/>
      <w:sz w:val="32"/>
      <w:szCs w:val="24"/>
      <w:lang w:eastAsia="zh-CN" w:bidi="hi-IN"/>
    </w:rPr>
  </w:style>
  <w:style w:type="character" w:customStyle="1" w:styleId="Titre2Car">
    <w:name w:val="Titre 2 Car"/>
    <w:basedOn w:val="Policepardfaut"/>
    <w:link w:val="Titre2"/>
    <w:uiPriority w:val="9"/>
    <w:rsid w:val="00F157D1"/>
    <w:rPr>
      <w:rFonts w:asciiTheme="majorHAnsi" w:eastAsiaTheme="majorEastAsia" w:hAnsiTheme="majorHAnsi" w:cstheme="majorBidi"/>
      <w:bCs/>
      <w:color w:val="624C36" w:themeColor="accent4" w:themeShade="BF"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rsid w:val="009E176D"/>
    <w:rPr>
      <w:rFonts w:asciiTheme="majorHAnsi" w:eastAsiaTheme="majorEastAsia" w:hAnsiTheme="majorHAnsi" w:cstheme="majorBidi"/>
      <w:b/>
      <w:bCs/>
      <w:color w:val="381A0A"/>
      <w:sz w:val="23"/>
      <w:u w:val="single"/>
    </w:rPr>
  </w:style>
  <w:style w:type="character" w:customStyle="1" w:styleId="Titre4Car">
    <w:name w:val="Titre 4 Car"/>
    <w:basedOn w:val="Policepardfaut"/>
    <w:link w:val="Titre4"/>
    <w:uiPriority w:val="9"/>
    <w:rsid w:val="00345BFF"/>
    <w:rPr>
      <w:rFonts w:asciiTheme="majorHAnsi" w:eastAsiaTheme="majorEastAsia" w:hAnsiTheme="majorHAnsi" w:cstheme="majorBidi"/>
      <w:b/>
      <w:bCs/>
      <w:i/>
      <w:iCs/>
      <w:color w:val="381A0A"/>
      <w:sz w:val="23"/>
    </w:rPr>
  </w:style>
  <w:style w:type="character" w:customStyle="1" w:styleId="Titre5Car">
    <w:name w:val="Titre 5 Car"/>
    <w:basedOn w:val="Policepardfaut"/>
    <w:link w:val="Titre5"/>
    <w:uiPriority w:val="9"/>
    <w:semiHidden/>
    <w:rsid w:val="00F157D1"/>
    <w:rPr>
      <w:rFonts w:asciiTheme="majorHAnsi" w:eastAsiaTheme="majorEastAsia" w:hAnsiTheme="majorHAnsi" w:cstheme="majorBidi"/>
      <w:color w:val="000000"/>
    </w:rPr>
  </w:style>
  <w:style w:type="character" w:customStyle="1" w:styleId="Titre6Car">
    <w:name w:val="Titre 6 Car"/>
    <w:basedOn w:val="Policepardfaut"/>
    <w:link w:val="Titre6"/>
    <w:uiPriority w:val="9"/>
    <w:semiHidden/>
    <w:rsid w:val="00F157D1"/>
    <w:rPr>
      <w:rFonts w:asciiTheme="majorHAnsi" w:eastAsiaTheme="majorEastAsia" w:hAnsiTheme="majorHAnsi" w:cstheme="majorBidi"/>
      <w:i/>
      <w:iCs/>
      <w:color w:val="000000"/>
      <w:sz w:val="21"/>
    </w:rPr>
  </w:style>
  <w:style w:type="character" w:customStyle="1" w:styleId="Titre7Car">
    <w:name w:val="Titre 7 Car"/>
    <w:basedOn w:val="Policepardfaut"/>
    <w:link w:val="Titre7"/>
    <w:uiPriority w:val="9"/>
    <w:semiHidden/>
    <w:rsid w:val="00F157D1"/>
    <w:rPr>
      <w:rFonts w:asciiTheme="majorHAnsi" w:eastAsiaTheme="majorEastAsia" w:hAnsiTheme="majorHAnsi" w:cstheme="majorBidi"/>
      <w:i/>
      <w:iCs/>
      <w:color w:val="000000"/>
      <w:sz w:val="21"/>
    </w:rPr>
  </w:style>
  <w:style w:type="character" w:customStyle="1" w:styleId="Titre8Car">
    <w:name w:val="Titre 8 Car"/>
    <w:basedOn w:val="Policepardfaut"/>
    <w:link w:val="Titre8"/>
    <w:uiPriority w:val="9"/>
    <w:semiHidden/>
    <w:rsid w:val="00F157D1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157D1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Titre">
    <w:name w:val="Title"/>
    <w:basedOn w:val="Normal"/>
    <w:next w:val="Normal"/>
    <w:link w:val="TitreCar"/>
    <w:autoRedefine/>
    <w:uiPriority w:val="10"/>
    <w:qFormat/>
    <w:rsid w:val="00F157D1"/>
    <w:pPr>
      <w:framePr w:hSpace="187" w:wrap="around" w:vAnchor="page" w:hAnchor="margin" w:y="3001"/>
      <w:spacing w:after="300"/>
      <w:contextualSpacing/>
    </w:pPr>
    <w:rPr>
      <w:rFonts w:eastAsiaTheme="majorEastAsia" w:cstheme="majorBidi"/>
      <w:color w:val="E68422" w:themeColor="accent3"/>
      <w:spacing w:val="5"/>
      <w:kern w:val="28"/>
      <w:sz w:val="60"/>
      <w:szCs w:val="60"/>
      <w14:ligatures w14:val="standardContextual"/>
      <w14:cntxtAlts/>
    </w:rPr>
  </w:style>
  <w:style w:type="character" w:customStyle="1" w:styleId="TitreCar">
    <w:name w:val="Titre Car"/>
    <w:basedOn w:val="Policepardfaut"/>
    <w:link w:val="Titre"/>
    <w:uiPriority w:val="10"/>
    <w:rsid w:val="00F157D1"/>
    <w:rPr>
      <w:rFonts w:asciiTheme="majorHAnsi" w:eastAsiaTheme="majorEastAsia" w:hAnsiTheme="majorHAnsi" w:cstheme="majorBidi"/>
      <w:color w:val="E68422" w:themeColor="accent3"/>
      <w:spacing w:val="5"/>
      <w:kern w:val="28"/>
      <w:sz w:val="60"/>
      <w:szCs w:val="60"/>
      <w14:ligatures w14:val="standardContextual"/>
      <w14:cntxtAlts/>
    </w:rPr>
  </w:style>
  <w:style w:type="paragraph" w:styleId="Sous-titre">
    <w:name w:val="Subtitle"/>
    <w:basedOn w:val="Normal"/>
    <w:next w:val="Normal"/>
    <w:link w:val="Sous-titreCar"/>
    <w:autoRedefine/>
    <w:uiPriority w:val="11"/>
    <w:rsid w:val="00F157D1"/>
    <w:pPr>
      <w:numPr>
        <w:ilvl w:val="1"/>
      </w:numPr>
    </w:pPr>
    <w:rPr>
      <w:rFonts w:eastAsiaTheme="majorEastAsia" w:cstheme="majorBidi"/>
      <w:iCs/>
      <w:color w:val="FF6600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157D1"/>
    <w:rPr>
      <w:rFonts w:asciiTheme="majorHAnsi" w:eastAsiaTheme="majorEastAsia" w:hAnsiTheme="majorHAnsi" w:cstheme="majorBidi"/>
      <w:iCs/>
      <w:color w:val="FF6600"/>
      <w:spacing w:val="15"/>
      <w:sz w:val="24"/>
      <w:szCs w:val="24"/>
    </w:rPr>
  </w:style>
  <w:style w:type="paragraph" w:styleId="En-tte">
    <w:name w:val="header"/>
    <w:aliases w:val="TITRE"/>
    <w:basedOn w:val="Normal"/>
    <w:link w:val="En-tteCar"/>
    <w:uiPriority w:val="99"/>
    <w:unhideWhenUsed/>
    <w:pPr>
      <w:tabs>
        <w:tab w:val="center" w:pos="4320"/>
        <w:tab w:val="right" w:pos="8640"/>
      </w:tabs>
    </w:pPr>
  </w:style>
  <w:style w:type="character" w:customStyle="1" w:styleId="En-tteCar">
    <w:name w:val="En-tête Car"/>
    <w:aliases w:val="TITRE Car"/>
    <w:basedOn w:val="Policepardfaut"/>
    <w:link w:val="En-tte"/>
    <w:uiPriority w:val="99"/>
    <w:rPr>
      <w:rFonts w:eastAsiaTheme="minorEastAsia"/>
    </w:rPr>
  </w:style>
  <w:style w:type="paragraph" w:styleId="Sansinterligne">
    <w:name w:val="No Spacing"/>
    <w:link w:val="SansinterligneCar"/>
    <w:autoRedefine/>
    <w:uiPriority w:val="1"/>
    <w:qFormat/>
    <w:rsid w:val="00A31464"/>
    <w:pPr>
      <w:framePr w:hSpace="187" w:wrap="around" w:vAnchor="page" w:hAnchor="margin" w:y="4726"/>
      <w:spacing w:after="0"/>
      <w:ind w:left="1054"/>
    </w:pPr>
    <w:rPr>
      <w:rFonts w:asciiTheme="majorHAnsi" w:hAnsiTheme="majorHAnsi"/>
      <w:color w:val="4E3629"/>
    </w:rPr>
  </w:style>
  <w:style w:type="character" w:customStyle="1" w:styleId="SansinterligneCar">
    <w:name w:val="Sans interligne Car"/>
    <w:basedOn w:val="Policepardfaut"/>
    <w:link w:val="Sansinterligne"/>
    <w:uiPriority w:val="1"/>
    <w:rsid w:val="00A31464"/>
    <w:rPr>
      <w:rFonts w:asciiTheme="majorHAnsi" w:hAnsiTheme="majorHAnsi"/>
      <w:color w:val="4E3629"/>
    </w: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Tahoma" w:eastAsiaTheme="minorEastAsi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157D1"/>
    <w:rPr>
      <w:b/>
      <w:bCs/>
      <w:color w:val="2F5897" w:themeColor="text2"/>
      <w:szCs w:val="18"/>
    </w:rPr>
  </w:style>
  <w:style w:type="character" w:styleId="lev">
    <w:name w:val="Strong"/>
    <w:basedOn w:val="Policepardfaut"/>
    <w:uiPriority w:val="22"/>
    <w:qFormat/>
    <w:rsid w:val="00F157D1"/>
    <w:rPr>
      <w:rFonts w:asciiTheme="majorHAnsi" w:hAnsiTheme="majorHAnsi"/>
      <w:b/>
      <w:bCs/>
      <w:color w:val="846648" w:themeColor="accent4"/>
    </w:rPr>
  </w:style>
  <w:style w:type="character" w:styleId="Accentuation">
    <w:name w:val="Emphasis"/>
    <w:basedOn w:val="Policepardfaut"/>
    <w:uiPriority w:val="20"/>
    <w:rsid w:val="00F157D1"/>
    <w:rPr>
      <w:rFonts w:asciiTheme="majorHAnsi" w:hAnsiTheme="majorHAnsi"/>
      <w:i/>
      <w:iCs/>
      <w:color w:val="846648" w:themeColor="accent4"/>
    </w:rPr>
  </w:style>
  <w:style w:type="paragraph" w:styleId="Paragraphedeliste">
    <w:name w:val="List Paragraph"/>
    <w:basedOn w:val="Normal"/>
    <w:uiPriority w:val="34"/>
    <w:qFormat/>
    <w:rsid w:val="00F157D1"/>
    <w:pPr>
      <w:spacing w:after="160"/>
      <w:ind w:left="1008" w:hanging="288"/>
      <w:contextualSpacing/>
    </w:pPr>
    <w:rPr>
      <w:rFonts w:eastAsiaTheme="minorHAnsi"/>
      <w:sz w:val="21"/>
    </w:rPr>
  </w:style>
  <w:style w:type="paragraph" w:styleId="Citation">
    <w:name w:val="Quote"/>
    <w:basedOn w:val="Normal"/>
    <w:next w:val="Normal"/>
    <w:link w:val="CitationCar"/>
    <w:autoRedefine/>
    <w:uiPriority w:val="29"/>
    <w:rsid w:val="00F157D1"/>
    <w:pPr>
      <w:spacing w:before="160" w:after="160" w:line="300" w:lineRule="auto"/>
      <w:ind w:left="144" w:right="144"/>
      <w:jc w:val="center"/>
    </w:pPr>
    <w:rPr>
      <w:i/>
      <w:iCs/>
      <w:color w:val="846648" w:themeColor="accent4"/>
      <w:sz w:val="24"/>
    </w:rPr>
  </w:style>
  <w:style w:type="character" w:customStyle="1" w:styleId="CitationCar">
    <w:name w:val="Citation Car"/>
    <w:basedOn w:val="Policepardfaut"/>
    <w:link w:val="Citation"/>
    <w:uiPriority w:val="29"/>
    <w:rsid w:val="00F157D1"/>
    <w:rPr>
      <w:rFonts w:asciiTheme="majorHAnsi" w:hAnsiTheme="majorHAnsi"/>
      <w:i/>
      <w:iCs/>
      <w:color w:val="846648" w:themeColor="accent4"/>
      <w:sz w:val="24"/>
    </w:rPr>
  </w:style>
  <w:style w:type="paragraph" w:customStyle="1" w:styleId="Titre2-">
    <w:name w:val="Titre 2 -"/>
    <w:basedOn w:val="Normal"/>
    <w:autoRedefine/>
    <w:rsid w:val="00E87251"/>
    <w:rPr>
      <w:b/>
      <w:color w:val="54442C"/>
    </w:rPr>
  </w:style>
  <w:style w:type="character" w:styleId="Accentuationlgre">
    <w:name w:val="Subtle Emphasis"/>
    <w:basedOn w:val="Policepardfaut"/>
    <w:uiPriority w:val="19"/>
    <w:rsid w:val="00F157D1"/>
    <w:rPr>
      <w:rFonts w:asciiTheme="majorHAnsi" w:hAnsiTheme="majorHAnsi"/>
      <w:i/>
      <w:iCs/>
      <w:color w:val="846648" w:themeColor="accent4"/>
    </w:rPr>
  </w:style>
  <w:style w:type="character" w:styleId="Accentuationintense">
    <w:name w:val="Intense Emphasis"/>
    <w:basedOn w:val="Policepardfaut"/>
    <w:uiPriority w:val="21"/>
    <w:rsid w:val="00F157D1"/>
    <w:rPr>
      <w:rFonts w:asciiTheme="majorHAnsi" w:hAnsiTheme="majorHAnsi"/>
      <w:b/>
      <w:bCs/>
      <w:i/>
      <w:iCs/>
      <w:caps w:val="0"/>
      <w:smallCaps w:val="0"/>
      <w:color w:val="846648" w:themeColor="accent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F157D1"/>
    <w:pPr>
      <w:spacing w:before="480" w:line="276" w:lineRule="auto"/>
      <w:outlineLvl w:val="9"/>
    </w:pPr>
    <w:rPr>
      <w:b w:val="0"/>
      <w:i/>
      <w:szCs w:val="28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paragraph" w:customStyle="1" w:styleId="Tableausuivi">
    <w:name w:val="Tableau suivi"/>
    <w:basedOn w:val="Normal"/>
    <w:autoRedefine/>
    <w:rsid w:val="00F157D1"/>
    <w:pPr>
      <w:framePr w:hSpace="187" w:wrap="around" w:vAnchor="page" w:hAnchor="page" w:x="1519" w:y="4681"/>
      <w:tabs>
        <w:tab w:val="left" w:pos="4390"/>
      </w:tabs>
      <w:spacing w:after="0"/>
      <w:ind w:left="540" w:right="-146"/>
      <w:jc w:val="center"/>
    </w:pPr>
    <w:rPr>
      <w:rFonts w:cs="Arial"/>
      <w:bCs/>
      <w:color w:val="846648" w:themeColor="accent4"/>
      <w:sz w:val="16"/>
      <w:szCs w:val="18"/>
    </w:rPr>
  </w:style>
  <w:style w:type="paragraph" w:styleId="Salutations">
    <w:name w:val="Salutation"/>
    <w:basedOn w:val="Normal"/>
    <w:next w:val="Normal"/>
    <w:link w:val="SalutationsCar"/>
    <w:uiPriority w:val="99"/>
    <w:unhideWhenUsed/>
    <w:rsid w:val="00C905B0"/>
  </w:style>
  <w:style w:type="character" w:customStyle="1" w:styleId="SalutationsCar">
    <w:name w:val="Salutations Car"/>
    <w:basedOn w:val="Policepardfaut"/>
    <w:link w:val="Salutations"/>
    <w:uiPriority w:val="99"/>
    <w:rsid w:val="00C905B0"/>
    <w:rPr>
      <w:rFonts w:asciiTheme="majorHAnsi" w:hAnsiTheme="majorHAnsi"/>
      <w:color w:val="624C36" w:themeColor="accent4" w:themeShade="BF"/>
    </w:rPr>
  </w:style>
  <w:style w:type="paragraph" w:styleId="Titredenote">
    <w:name w:val="Note Heading"/>
    <w:basedOn w:val="Normal"/>
    <w:next w:val="Normal"/>
    <w:link w:val="TitredenoteCar"/>
    <w:uiPriority w:val="99"/>
    <w:unhideWhenUsed/>
    <w:rsid w:val="00C905B0"/>
    <w:pPr>
      <w:spacing w:after="0"/>
    </w:pPr>
    <w:rPr>
      <w:sz w:val="16"/>
    </w:rPr>
  </w:style>
  <w:style w:type="character" w:customStyle="1" w:styleId="TitredenoteCar">
    <w:name w:val="Titre de note Car"/>
    <w:basedOn w:val="Policepardfaut"/>
    <w:link w:val="Titredenote"/>
    <w:uiPriority w:val="99"/>
    <w:rsid w:val="00C905B0"/>
    <w:rPr>
      <w:rFonts w:asciiTheme="majorHAnsi" w:hAnsiTheme="majorHAnsi"/>
      <w:color w:val="624C36" w:themeColor="accent4" w:themeShade="BF"/>
      <w:sz w:val="16"/>
    </w:rPr>
  </w:style>
  <w:style w:type="paragraph" w:customStyle="1" w:styleId="PARAGRAPHE">
    <w:name w:val="PARAGRAPHE"/>
    <w:basedOn w:val="Titre"/>
    <w:autoRedefine/>
    <w:rsid w:val="00D27CE8"/>
    <w:pPr>
      <w:framePr w:wrap="around"/>
    </w:pPr>
    <w:rPr>
      <w:bCs/>
      <w:caps/>
      <w:color w:val="E35205"/>
      <w:sz w:val="36"/>
      <w:szCs w:val="36"/>
    </w:rPr>
  </w:style>
  <w:style w:type="paragraph" w:customStyle="1" w:styleId="TITREDOCUMENT">
    <w:name w:val="TITRE DOCUMENT"/>
    <w:basedOn w:val="Titre"/>
    <w:autoRedefine/>
    <w:rsid w:val="00F26F37"/>
    <w:pPr>
      <w:framePr w:wrap="around" w:vAnchor="margin" w:hAnchor="page" w:x="1339" w:y="7201"/>
      <w:spacing w:after="0"/>
    </w:pPr>
    <w:rPr>
      <w:color w:val="4E3629"/>
      <w:sz w:val="44"/>
      <w:szCs w:val="40"/>
    </w:rPr>
  </w:style>
  <w:style w:type="paragraph" w:customStyle="1" w:styleId="Soustitre1">
    <w:name w:val="Sous titre 1"/>
    <w:basedOn w:val="Sous-titre"/>
    <w:autoRedefine/>
    <w:rsid w:val="00F157D1"/>
    <w:pPr>
      <w:framePr w:hSpace="187" w:wrap="around" w:vAnchor="page" w:hAnchor="page" w:x="1339" w:y="4681"/>
      <w:jc w:val="center"/>
    </w:pPr>
    <w:rPr>
      <w:color w:val="54442C"/>
      <w:sz w:val="44"/>
      <w:szCs w:val="36"/>
    </w:rPr>
  </w:style>
  <w:style w:type="paragraph" w:customStyle="1" w:styleId="Soustitre2">
    <w:name w:val="Sous titre 2"/>
    <w:basedOn w:val="Normal"/>
    <w:autoRedefine/>
    <w:rsid w:val="00F157D1"/>
    <w:rPr>
      <w:b/>
      <w:color w:val="54442C"/>
    </w:rPr>
  </w:style>
  <w:style w:type="paragraph" w:customStyle="1" w:styleId="Titreencadr">
    <w:name w:val="Titre encadré"/>
    <w:basedOn w:val="Titre1"/>
    <w:qFormat/>
    <w:rsid w:val="00D27CE8"/>
    <w:pPr>
      <w:spacing w:before="100" w:beforeAutospacing="1"/>
    </w:pPr>
  </w:style>
  <w:style w:type="paragraph" w:customStyle="1" w:styleId="Textejustifi">
    <w:name w:val="Texte justifié"/>
    <w:basedOn w:val="Normal"/>
    <w:autoRedefine/>
    <w:qFormat/>
    <w:rsid w:val="001D29A8"/>
    <w:rPr>
      <w:lang w:eastAsia="zh-CN" w:bidi="hi-IN"/>
    </w:rPr>
  </w:style>
  <w:style w:type="paragraph" w:customStyle="1" w:styleId="Soustitrepagedegarde">
    <w:name w:val="Sous titre page de garde"/>
    <w:basedOn w:val="Sansinterligne"/>
    <w:rsid w:val="00974E69"/>
    <w:pPr>
      <w:framePr w:wrap="around"/>
    </w:pPr>
    <w:rPr>
      <w:sz w:val="20"/>
      <w:szCs w:val="20"/>
    </w:rPr>
  </w:style>
  <w:style w:type="paragraph" w:customStyle="1" w:styleId="Soustitre">
    <w:name w:val="Sous titre"/>
    <w:basedOn w:val="Normal"/>
    <w:next w:val="Normal"/>
    <w:qFormat/>
    <w:rsid w:val="00D955D9"/>
    <w:rPr>
      <w:b/>
      <w:sz w:val="22"/>
      <w:lang w:val="en-US"/>
    </w:rPr>
  </w:style>
  <w:style w:type="character" w:customStyle="1" w:styleId="Textegras">
    <w:name w:val="Texte gras"/>
    <w:basedOn w:val="Policepardfaut"/>
    <w:uiPriority w:val="1"/>
    <w:qFormat/>
    <w:rsid w:val="00D27CE8"/>
    <w:rPr>
      <w:rFonts w:asciiTheme="majorHAnsi" w:hAnsiTheme="majorHAnsi"/>
      <w:b/>
      <w:sz w:val="18"/>
    </w:rPr>
  </w:style>
  <w:style w:type="paragraph" w:customStyle="1" w:styleId="ListePuces">
    <w:name w:val="Liste Puces"/>
    <w:basedOn w:val="Paragraphedeliste"/>
    <w:next w:val="Normal"/>
    <w:qFormat/>
    <w:rsid w:val="009C3E2C"/>
    <w:pPr>
      <w:numPr>
        <w:numId w:val="1"/>
      </w:numPr>
      <w:spacing w:after="120"/>
      <w:jc w:val="both"/>
    </w:pPr>
    <w:rPr>
      <w:sz w:val="20"/>
      <w:lang w:val="en-US"/>
    </w:rPr>
  </w:style>
  <w:style w:type="paragraph" w:styleId="TM1">
    <w:name w:val="toc 1"/>
    <w:basedOn w:val="Normal"/>
    <w:next w:val="Normal"/>
    <w:autoRedefine/>
    <w:uiPriority w:val="39"/>
    <w:unhideWhenUsed/>
    <w:qFormat/>
    <w:rsid w:val="002E6166"/>
    <w:pPr>
      <w:tabs>
        <w:tab w:val="left" w:pos="400"/>
        <w:tab w:val="right" w:leader="underscore" w:pos="9737"/>
      </w:tabs>
      <w:spacing w:before="240" w:after="0"/>
    </w:pPr>
    <w:rPr>
      <w:bCs/>
      <w:noProof/>
      <w:color w:val="E95A0C"/>
      <w:sz w:val="28"/>
      <w:szCs w:val="24"/>
      <w:lang w:bidi="hi-IN"/>
    </w:rPr>
  </w:style>
  <w:style w:type="character" w:styleId="Lienhypertexte">
    <w:name w:val="Hyperlink"/>
    <w:basedOn w:val="Policepardfaut"/>
    <w:uiPriority w:val="99"/>
    <w:unhideWhenUsed/>
    <w:rsid w:val="00374B96"/>
    <w:rPr>
      <w:color w:val="3399FF" w:themeColor="hyperlink"/>
      <w:u w:val="single"/>
    </w:rPr>
  </w:style>
  <w:style w:type="paragraph" w:styleId="TM2">
    <w:name w:val="toc 2"/>
    <w:basedOn w:val="Normal"/>
    <w:next w:val="Normal"/>
    <w:autoRedefine/>
    <w:uiPriority w:val="39"/>
    <w:unhideWhenUsed/>
    <w:qFormat/>
    <w:rsid w:val="00EC1867"/>
    <w:pPr>
      <w:spacing w:before="120" w:after="0"/>
      <w:ind w:left="198"/>
    </w:pPr>
    <w:rPr>
      <w:bCs/>
      <w:color w:val="E95A0C"/>
      <w:sz w:val="24"/>
    </w:rPr>
  </w:style>
  <w:style w:type="paragraph" w:styleId="TM3">
    <w:name w:val="toc 3"/>
    <w:basedOn w:val="Normal"/>
    <w:next w:val="Normal"/>
    <w:autoRedefine/>
    <w:uiPriority w:val="39"/>
    <w:unhideWhenUsed/>
    <w:qFormat/>
    <w:rsid w:val="000A1632"/>
    <w:pPr>
      <w:spacing w:after="0"/>
      <w:ind w:left="400"/>
    </w:pPr>
    <w:rPr>
      <w:rFonts w:ascii="Century Gothic" w:hAnsi="Century Gothic"/>
      <w:sz w:val="22"/>
    </w:rPr>
  </w:style>
  <w:style w:type="paragraph" w:styleId="TM4">
    <w:name w:val="toc 4"/>
    <w:basedOn w:val="Normal"/>
    <w:next w:val="Normal"/>
    <w:autoRedefine/>
    <w:uiPriority w:val="39"/>
    <w:unhideWhenUsed/>
    <w:rsid w:val="000A1632"/>
    <w:pPr>
      <w:spacing w:after="0"/>
      <w:ind w:left="600"/>
    </w:pPr>
    <w:rPr>
      <w:rFonts w:ascii="Century Gothic" w:hAnsi="Century Gothic"/>
      <w:szCs w:val="20"/>
    </w:rPr>
  </w:style>
  <w:style w:type="paragraph" w:styleId="TM5">
    <w:name w:val="toc 5"/>
    <w:basedOn w:val="Normal"/>
    <w:next w:val="Normal"/>
    <w:autoRedefine/>
    <w:uiPriority w:val="39"/>
    <w:unhideWhenUsed/>
    <w:rsid w:val="00374B96"/>
    <w:pPr>
      <w:spacing w:after="0"/>
      <w:ind w:left="800"/>
    </w:pPr>
    <w:rPr>
      <w:rFonts w:asciiTheme="minorHAnsi" w:hAnsiTheme="minorHAnsi"/>
      <w:szCs w:val="20"/>
    </w:rPr>
  </w:style>
  <w:style w:type="paragraph" w:styleId="TM6">
    <w:name w:val="toc 6"/>
    <w:basedOn w:val="Normal"/>
    <w:next w:val="Normal"/>
    <w:autoRedefine/>
    <w:uiPriority w:val="39"/>
    <w:unhideWhenUsed/>
    <w:rsid w:val="00374B96"/>
    <w:pPr>
      <w:spacing w:after="0"/>
      <w:ind w:left="1000"/>
    </w:pPr>
    <w:rPr>
      <w:rFonts w:asciiTheme="minorHAnsi" w:hAnsiTheme="minorHAnsi"/>
      <w:szCs w:val="20"/>
    </w:rPr>
  </w:style>
  <w:style w:type="paragraph" w:styleId="TM7">
    <w:name w:val="toc 7"/>
    <w:basedOn w:val="Normal"/>
    <w:next w:val="Normal"/>
    <w:autoRedefine/>
    <w:uiPriority w:val="39"/>
    <w:unhideWhenUsed/>
    <w:rsid w:val="00374B96"/>
    <w:pPr>
      <w:spacing w:after="0"/>
      <w:ind w:left="1200"/>
    </w:pPr>
    <w:rPr>
      <w:rFonts w:asciiTheme="minorHAnsi" w:hAnsiTheme="minorHAnsi"/>
      <w:szCs w:val="20"/>
    </w:rPr>
  </w:style>
  <w:style w:type="paragraph" w:styleId="TM8">
    <w:name w:val="toc 8"/>
    <w:basedOn w:val="Normal"/>
    <w:next w:val="Normal"/>
    <w:autoRedefine/>
    <w:uiPriority w:val="39"/>
    <w:unhideWhenUsed/>
    <w:rsid w:val="00374B96"/>
    <w:pPr>
      <w:spacing w:after="0"/>
      <w:ind w:left="1400"/>
    </w:pPr>
    <w:rPr>
      <w:rFonts w:asciiTheme="minorHAnsi" w:hAnsiTheme="minorHAnsi"/>
      <w:szCs w:val="20"/>
    </w:rPr>
  </w:style>
  <w:style w:type="paragraph" w:styleId="TM9">
    <w:name w:val="toc 9"/>
    <w:basedOn w:val="Normal"/>
    <w:next w:val="Normal"/>
    <w:autoRedefine/>
    <w:uiPriority w:val="39"/>
    <w:unhideWhenUsed/>
    <w:rsid w:val="00374B96"/>
    <w:pPr>
      <w:spacing w:after="0"/>
      <w:ind w:left="1600"/>
    </w:pPr>
    <w:rPr>
      <w:rFonts w:asciiTheme="minorHAnsi" w:hAnsiTheme="minorHAnsi"/>
      <w:szCs w:val="20"/>
    </w:rPr>
  </w:style>
  <w:style w:type="paragraph" w:styleId="Notedebasdepage">
    <w:name w:val="footnote text"/>
    <w:basedOn w:val="Normal"/>
    <w:link w:val="NotedebasdepageCar"/>
    <w:uiPriority w:val="99"/>
    <w:unhideWhenUsed/>
    <w:rsid w:val="00621F94"/>
    <w:pPr>
      <w:spacing w:after="0"/>
    </w:pPr>
    <w:rPr>
      <w:sz w:val="24"/>
      <w:szCs w:val="24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621F94"/>
    <w:rPr>
      <w:rFonts w:asciiTheme="majorHAnsi" w:hAnsiTheme="majorHAnsi"/>
      <w:color w:val="624C36" w:themeColor="accent4" w:themeShade="BF"/>
      <w:sz w:val="24"/>
      <w:szCs w:val="24"/>
    </w:rPr>
  </w:style>
  <w:style w:type="character" w:styleId="Appelnotedebasdep">
    <w:name w:val="footnote reference"/>
    <w:basedOn w:val="Policepardfaut"/>
    <w:uiPriority w:val="99"/>
    <w:unhideWhenUsed/>
    <w:rsid w:val="00621F94"/>
    <w:rPr>
      <w:vertAlign w:val="superscript"/>
    </w:rPr>
  </w:style>
  <w:style w:type="paragraph" w:customStyle="1" w:styleId="Note">
    <w:name w:val="Note"/>
    <w:basedOn w:val="Notedebasdepage"/>
    <w:qFormat/>
    <w:rsid w:val="005E340D"/>
    <w:rPr>
      <w:i/>
      <w:sz w:val="15"/>
    </w:rPr>
  </w:style>
  <w:style w:type="paragraph" w:customStyle="1" w:styleId="Niveau1">
    <w:name w:val="Niveau 1"/>
    <w:basedOn w:val="Soustitre"/>
    <w:qFormat/>
    <w:rsid w:val="00D955D9"/>
    <w:pPr>
      <w:numPr>
        <w:numId w:val="2"/>
      </w:numPr>
      <w:ind w:left="1077" w:hanging="357"/>
      <w:outlineLvl w:val="0"/>
    </w:pPr>
    <w:rPr>
      <w:b w:val="0"/>
    </w:rPr>
  </w:style>
  <w:style w:type="paragraph" w:customStyle="1" w:styleId="Niveau2">
    <w:name w:val="Niveau 2"/>
    <w:basedOn w:val="Niveau1"/>
    <w:qFormat/>
    <w:rsid w:val="00D955D9"/>
    <w:rPr>
      <w:sz w:val="20"/>
    </w:rPr>
  </w:style>
  <w:style w:type="table" w:styleId="Grilledutableau">
    <w:name w:val="Table Grid"/>
    <w:basedOn w:val="TableauNormal"/>
    <w:uiPriority w:val="59"/>
    <w:rsid w:val="009361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auListe6Couleur-Accentuation41">
    <w:name w:val="Tableau Liste 6 Couleur - Accentuation 41"/>
    <w:basedOn w:val="TableauNormal"/>
    <w:uiPriority w:val="51"/>
    <w:rsid w:val="00F12E92"/>
    <w:pPr>
      <w:spacing w:after="0" w:line="240" w:lineRule="auto"/>
    </w:pPr>
    <w:rPr>
      <w:color w:val="624C36" w:themeColor="accent4" w:themeShade="BF"/>
    </w:rPr>
    <w:tblPr>
      <w:tblStyleRowBandSize w:val="1"/>
      <w:tblStyleColBandSize w:val="1"/>
      <w:tblBorders>
        <w:top w:val="single" w:sz="4" w:space="0" w:color="846648" w:themeColor="accent4"/>
        <w:bottom w:val="single" w:sz="4" w:space="0" w:color="846648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846648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84664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0D7" w:themeFill="accent4" w:themeFillTint="33"/>
      </w:tcPr>
    </w:tblStylePr>
    <w:tblStylePr w:type="band1Horz">
      <w:tblPr/>
      <w:tcPr>
        <w:shd w:val="clear" w:color="auto" w:fill="E9E0D7" w:themeFill="accent4" w:themeFillTint="33"/>
      </w:tcPr>
    </w:tblStylePr>
  </w:style>
  <w:style w:type="paragraph" w:customStyle="1" w:styleId="Titreconclusion">
    <w:name w:val="Titre conclusion"/>
    <w:basedOn w:val="Titreencadr"/>
    <w:qFormat/>
    <w:rsid w:val="00D27CE8"/>
    <w:pPr>
      <w:jc w:val="center"/>
    </w:pPr>
  </w:style>
  <w:style w:type="character" w:styleId="Marquedecommentaire">
    <w:name w:val="annotation reference"/>
    <w:basedOn w:val="Policepardfaut"/>
    <w:uiPriority w:val="99"/>
    <w:semiHidden/>
    <w:unhideWhenUsed/>
    <w:rsid w:val="001E658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E6582"/>
    <w:rPr>
      <w:rFonts w:asciiTheme="minorHAnsi" w:eastAsiaTheme="minorHAnsi" w:hAnsiTheme="minorHAnsi"/>
      <w:color w:val="auto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1E6582"/>
    <w:rPr>
      <w:rFonts w:eastAsiaTheme="minorHAnsi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446173"/>
    <w:rPr>
      <w:color w:val="B2B2B2" w:themeColor="followedHyperlink"/>
      <w:u w:val="single"/>
    </w:rPr>
  </w:style>
  <w:style w:type="paragraph" w:customStyle="1" w:styleId="TITRES2">
    <w:name w:val="TITRES 2"/>
    <w:basedOn w:val="Titre1"/>
    <w:next w:val="Titre2-"/>
    <w:link w:val="TITRES2Car"/>
    <w:qFormat/>
    <w:rsid w:val="00D55759"/>
    <w:pPr>
      <w:numPr>
        <w:ilvl w:val="1"/>
        <w:numId w:val="3"/>
      </w:numPr>
      <w:spacing w:before="360" w:after="360"/>
      <w:ind w:left="578" w:hanging="578"/>
    </w:pPr>
    <w:rPr>
      <w:b w:val="0"/>
      <w:sz w:val="28"/>
    </w:rPr>
  </w:style>
  <w:style w:type="paragraph" w:customStyle="1" w:styleId="TITRES3">
    <w:name w:val="TITRES 3"/>
    <w:basedOn w:val="Titre2"/>
    <w:link w:val="TITRES3Car"/>
    <w:qFormat/>
    <w:rsid w:val="002E6166"/>
    <w:pPr>
      <w:numPr>
        <w:ilvl w:val="2"/>
        <w:numId w:val="3"/>
      </w:numPr>
      <w:tabs>
        <w:tab w:val="left" w:pos="1134"/>
      </w:tabs>
      <w:spacing w:before="240" w:after="240"/>
    </w:pPr>
    <w:rPr>
      <w:sz w:val="24"/>
      <w:u w:val="single"/>
      <w:lang w:eastAsia="zh-CN" w:bidi="hi-IN"/>
    </w:rPr>
  </w:style>
  <w:style w:type="character" w:customStyle="1" w:styleId="TITRES2Car">
    <w:name w:val="TITRES 2 Car"/>
    <w:basedOn w:val="Titre1Car"/>
    <w:link w:val="TITRES2"/>
    <w:rsid w:val="00D55759"/>
    <w:rPr>
      <w:rFonts w:asciiTheme="majorHAnsi" w:hAnsiTheme="majorHAnsi" w:cs="Arial"/>
      <w:b w:val="0"/>
      <w:bCs/>
      <w:color w:val="E95A0C"/>
      <w:sz w:val="28"/>
      <w:szCs w:val="24"/>
      <w:lang w:eastAsia="zh-CN" w:bidi="hi-IN"/>
    </w:rPr>
  </w:style>
  <w:style w:type="character" w:customStyle="1" w:styleId="TITRES3Car">
    <w:name w:val="TITRES 3 Car"/>
    <w:basedOn w:val="Titre2Car"/>
    <w:link w:val="TITRES3"/>
    <w:rsid w:val="002E6166"/>
    <w:rPr>
      <w:rFonts w:asciiTheme="majorHAnsi" w:eastAsiaTheme="majorEastAsia" w:hAnsiTheme="majorHAnsi" w:cstheme="majorBidi"/>
      <w:bCs/>
      <w:color w:val="381A0A"/>
      <w:sz w:val="24"/>
      <w:szCs w:val="28"/>
      <w:u w:val="single"/>
      <w:lang w:eastAsia="zh-CN" w:bidi="hi-IN"/>
    </w:rPr>
  </w:style>
  <w:style w:type="paragraph" w:customStyle="1" w:styleId="TITRES1">
    <w:name w:val="TITRES 1"/>
    <w:basedOn w:val="Titre1"/>
    <w:link w:val="TITRES1Car"/>
    <w:qFormat/>
    <w:rsid w:val="00D55759"/>
    <w:pPr>
      <w:numPr>
        <w:numId w:val="3"/>
      </w:numPr>
      <w:spacing w:before="480" w:after="360"/>
      <w:ind w:left="431" w:hanging="431"/>
    </w:pPr>
  </w:style>
  <w:style w:type="character" w:customStyle="1" w:styleId="TITRES1Car">
    <w:name w:val="TITRES 1 Car"/>
    <w:basedOn w:val="Titre1Car"/>
    <w:link w:val="TITRES1"/>
    <w:rsid w:val="00D55759"/>
    <w:rPr>
      <w:rFonts w:asciiTheme="majorHAnsi" w:hAnsiTheme="majorHAnsi" w:cs="Arial"/>
      <w:b/>
      <w:bCs/>
      <w:color w:val="E95A0C"/>
      <w:sz w:val="32"/>
      <w:szCs w:val="24"/>
      <w:lang w:eastAsia="zh-CN" w:bidi="hi-IN"/>
    </w:rPr>
  </w:style>
  <w:style w:type="paragraph" w:styleId="NormalWeb">
    <w:name w:val="Normal (Web)"/>
    <w:basedOn w:val="Normal"/>
    <w:uiPriority w:val="99"/>
    <w:semiHidden/>
    <w:unhideWhenUsed/>
    <w:rsid w:val="002307B8"/>
    <w:pPr>
      <w:spacing w:before="100" w:beforeAutospacing="1" w:after="100" w:afterAutospacing="1"/>
    </w:pPr>
    <w:rPr>
      <w:rFonts w:ascii="Times New Roman" w:hAnsi="Times New Roman" w:cs="Times New Roman"/>
      <w:color w:val="auto"/>
      <w:sz w:val="24"/>
      <w:szCs w:val="24"/>
      <w:lang w:eastAsia="fr-FR"/>
    </w:rPr>
  </w:style>
  <w:style w:type="table" w:styleId="Tramemoyenne1-Accent1">
    <w:name w:val="Medium Shading 1 Accent 1"/>
    <w:basedOn w:val="TableauNormal"/>
    <w:uiPriority w:val="63"/>
    <w:rsid w:val="005E5281"/>
    <w:pPr>
      <w:spacing w:after="0" w:line="240" w:lineRule="auto"/>
    </w:pPr>
    <w:tblPr>
      <w:tblStyleRowBandSize w:val="1"/>
      <w:tblStyleColBandSize w:val="1"/>
      <w:tblBorders>
        <w:top w:val="single" w:sz="8" w:space="0" w:color="8798C6" w:themeColor="accent1" w:themeTint="BF"/>
        <w:left w:val="single" w:sz="8" w:space="0" w:color="8798C6" w:themeColor="accent1" w:themeTint="BF"/>
        <w:bottom w:val="single" w:sz="8" w:space="0" w:color="8798C6" w:themeColor="accent1" w:themeTint="BF"/>
        <w:right w:val="single" w:sz="8" w:space="0" w:color="8798C6" w:themeColor="accent1" w:themeTint="BF"/>
        <w:insideH w:val="single" w:sz="8" w:space="0" w:color="8798C6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98C6" w:themeColor="accent1" w:themeTint="BF"/>
          <w:left w:val="single" w:sz="8" w:space="0" w:color="8798C6" w:themeColor="accent1" w:themeTint="BF"/>
          <w:bottom w:val="single" w:sz="8" w:space="0" w:color="8798C6" w:themeColor="accent1" w:themeTint="BF"/>
          <w:right w:val="single" w:sz="8" w:space="0" w:color="8798C6" w:themeColor="accent1" w:themeTint="BF"/>
          <w:insideH w:val="nil"/>
          <w:insideV w:val="nil"/>
        </w:tcBorders>
        <w:shd w:val="clear" w:color="auto" w:fill="6076B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98C6" w:themeColor="accent1" w:themeTint="BF"/>
          <w:left w:val="single" w:sz="8" w:space="0" w:color="8798C6" w:themeColor="accent1" w:themeTint="BF"/>
          <w:bottom w:val="single" w:sz="8" w:space="0" w:color="8798C6" w:themeColor="accent1" w:themeTint="BF"/>
          <w:right w:val="single" w:sz="8" w:space="0" w:color="8798C6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CE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DCE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steclaire-Accent1">
    <w:name w:val="Light List Accent 1"/>
    <w:basedOn w:val="TableauNormal"/>
    <w:uiPriority w:val="61"/>
    <w:rsid w:val="005E5281"/>
    <w:pPr>
      <w:spacing w:after="0" w:line="240" w:lineRule="auto"/>
    </w:pPr>
    <w:tblPr>
      <w:tblStyleRowBandSize w:val="1"/>
      <w:tblStyleColBandSize w:val="1"/>
      <w:tblBorders>
        <w:top w:val="single" w:sz="8" w:space="0" w:color="6076B4" w:themeColor="accent1"/>
        <w:left w:val="single" w:sz="8" w:space="0" w:color="6076B4" w:themeColor="accent1"/>
        <w:bottom w:val="single" w:sz="8" w:space="0" w:color="6076B4" w:themeColor="accent1"/>
        <w:right w:val="single" w:sz="8" w:space="0" w:color="6076B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76B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76B4" w:themeColor="accent1"/>
          <w:left w:val="single" w:sz="8" w:space="0" w:color="6076B4" w:themeColor="accent1"/>
          <w:bottom w:val="single" w:sz="8" w:space="0" w:color="6076B4" w:themeColor="accent1"/>
          <w:right w:val="single" w:sz="8" w:space="0" w:color="6076B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76B4" w:themeColor="accent1"/>
          <w:left w:val="single" w:sz="8" w:space="0" w:color="6076B4" w:themeColor="accent1"/>
          <w:bottom w:val="single" w:sz="8" w:space="0" w:color="6076B4" w:themeColor="accent1"/>
          <w:right w:val="single" w:sz="8" w:space="0" w:color="6076B4" w:themeColor="accent1"/>
        </w:tcBorders>
      </w:tcPr>
    </w:tblStylePr>
    <w:tblStylePr w:type="band1Horz">
      <w:tblPr/>
      <w:tcPr>
        <w:tcBorders>
          <w:top w:val="single" w:sz="8" w:space="0" w:color="6076B4" w:themeColor="accent1"/>
          <w:left w:val="single" w:sz="8" w:space="0" w:color="6076B4" w:themeColor="accent1"/>
          <w:bottom w:val="single" w:sz="8" w:space="0" w:color="6076B4" w:themeColor="accent1"/>
          <w:right w:val="single" w:sz="8" w:space="0" w:color="6076B4" w:themeColor="accent1"/>
        </w:tcBorders>
      </w:tcPr>
    </w:tblStylePr>
  </w:style>
  <w:style w:type="paragraph" w:styleId="PrformatHTML">
    <w:name w:val="HTML Preformatted"/>
    <w:basedOn w:val="Normal"/>
    <w:link w:val="PrformatHTMLCar"/>
    <w:uiPriority w:val="99"/>
    <w:semiHidden/>
    <w:unhideWhenUsed/>
    <w:rsid w:val="0027751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color w:val="auto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277515"/>
    <w:rPr>
      <w:rFonts w:ascii="Courier New" w:eastAsia="Times New Roman" w:hAnsi="Courier New" w:cs="Courier New"/>
      <w:sz w:val="20"/>
      <w:szCs w:val="20"/>
      <w:lang w:eastAsia="fr-FR"/>
    </w:rPr>
  </w:style>
  <w:style w:type="character" w:styleId="CodeHTML">
    <w:name w:val="HTML Code"/>
    <w:basedOn w:val="Policepardfaut"/>
    <w:uiPriority w:val="99"/>
    <w:semiHidden/>
    <w:unhideWhenUsed/>
    <w:rsid w:val="00277515"/>
    <w:rPr>
      <w:rFonts w:ascii="Courier New" w:eastAsia="Times New Roman" w:hAnsi="Courier New" w:cs="Courier New"/>
      <w:sz w:val="20"/>
      <w:szCs w:val="20"/>
    </w:rPr>
  </w:style>
  <w:style w:type="character" w:customStyle="1" w:styleId="token">
    <w:name w:val="token"/>
    <w:basedOn w:val="Policepardfaut"/>
    <w:rsid w:val="00277515"/>
  </w:style>
  <w:style w:type="paragraph" w:styleId="Rvision">
    <w:name w:val="Revision"/>
    <w:hidden/>
    <w:uiPriority w:val="99"/>
    <w:semiHidden/>
    <w:rsid w:val="00A31464"/>
    <w:pPr>
      <w:spacing w:after="0" w:line="240" w:lineRule="auto"/>
    </w:pPr>
    <w:rPr>
      <w:rFonts w:asciiTheme="majorHAnsi" w:hAnsiTheme="majorHAnsi"/>
      <w:color w:val="381A0A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23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61350">
          <w:marLeft w:val="0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3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1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27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91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51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8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70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64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63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5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9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07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87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90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40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jp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jp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6" Type="http://schemas.openxmlformats.org/officeDocument/2006/relationships/image" Target="media/image5.png"/><Relationship Id="rId107" Type="http://schemas.microsoft.com/office/2011/relationships/people" Target="people.xml"/><Relationship Id="rId11" Type="http://schemas.openxmlformats.org/officeDocument/2006/relationships/footnotes" Target="footnotes.xm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53" Type="http://schemas.openxmlformats.org/officeDocument/2006/relationships/image" Target="media/image42.png"/><Relationship Id="rId58" Type="http://schemas.openxmlformats.org/officeDocument/2006/relationships/image" Target="media/image47.jp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footer" Target="footer1.xml"/><Relationship Id="rId5" Type="http://schemas.openxmlformats.org/officeDocument/2006/relationships/customXml" Target="../customXml/item5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jpg"/><Relationship Id="rId27" Type="http://schemas.openxmlformats.org/officeDocument/2006/relationships/image" Target="media/image16.pn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64" Type="http://schemas.openxmlformats.org/officeDocument/2006/relationships/image" Target="media/image53.jpg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endnotes" Target="endnotes.xml"/><Relationship Id="rId17" Type="http://schemas.openxmlformats.org/officeDocument/2006/relationships/image" Target="media/image6.pn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59" Type="http://schemas.openxmlformats.org/officeDocument/2006/relationships/image" Target="media/image48.png"/><Relationship Id="rId103" Type="http://schemas.openxmlformats.org/officeDocument/2006/relationships/footer" Target="footer2.xml"/><Relationship Id="rId108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g"/><Relationship Id="rId57" Type="http://schemas.openxmlformats.org/officeDocument/2006/relationships/image" Target="media/image46.png"/><Relationship Id="rId106" Type="http://schemas.openxmlformats.org/officeDocument/2006/relationships/fontTable" Target="fontTable.xml"/><Relationship Id="rId10" Type="http://schemas.openxmlformats.org/officeDocument/2006/relationships/webSettings" Target="webSetting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3" Type="http://schemas.openxmlformats.org/officeDocument/2006/relationships/image" Target="media/image2.jpg"/><Relationship Id="rId18" Type="http://schemas.openxmlformats.org/officeDocument/2006/relationships/image" Target="media/image7.png"/><Relationship Id="rId39" Type="http://schemas.openxmlformats.org/officeDocument/2006/relationships/image" Target="media/image28.jp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header" Target="header2.xml"/><Relationship Id="rId7" Type="http://schemas.openxmlformats.org/officeDocument/2006/relationships/numbering" Target="numbering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66" Type="http://schemas.openxmlformats.org/officeDocument/2006/relationships/image" Target="media/image55.jpg"/><Relationship Id="rId87" Type="http://schemas.openxmlformats.org/officeDocument/2006/relationships/image" Target="media/image76.png"/><Relationship Id="rId61" Type="http://schemas.openxmlformats.org/officeDocument/2006/relationships/image" Target="media/image50.jp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footer" Target="footer3.xml"/><Relationship Id="rId8" Type="http://schemas.openxmlformats.org/officeDocument/2006/relationships/styles" Target="styl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customXml" Target="../customXml/item3.xml"/><Relationship Id="rId25" Type="http://schemas.openxmlformats.org/officeDocument/2006/relationships/image" Target="media/image14.jpg"/><Relationship Id="rId46" Type="http://schemas.openxmlformats.org/officeDocument/2006/relationships/image" Target="media/image35.png"/><Relationship Id="rId67" Type="http://schemas.openxmlformats.org/officeDocument/2006/relationships/image" Target="media/image5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iasante.fr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viasante.f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0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1.jpeg"/></Relationships>
</file>

<file path=word/theme/theme1.xml><?xml version="1.0" encoding="utf-8"?>
<a:theme xmlns:a="http://schemas.openxmlformats.org/drawingml/2006/main" name="Executive">
  <a:themeElements>
    <a:clrScheme name="Executive">
      <a:dk1>
        <a:sysClr val="windowText" lastClr="000000"/>
      </a:dk1>
      <a:lt1>
        <a:sysClr val="window" lastClr="FFFFFF"/>
      </a:lt1>
      <a:dk2>
        <a:srgbClr val="2F5897"/>
      </a:dk2>
      <a:lt2>
        <a:srgbClr val="E4E9EF"/>
      </a:lt2>
      <a:accent1>
        <a:srgbClr val="6076B4"/>
      </a:accent1>
      <a:accent2>
        <a:srgbClr val="9C5252"/>
      </a:accent2>
      <a:accent3>
        <a:srgbClr val="E68422"/>
      </a:accent3>
      <a:accent4>
        <a:srgbClr val="846648"/>
      </a:accent4>
      <a:accent5>
        <a:srgbClr val="63891F"/>
      </a:accent5>
      <a:accent6>
        <a:srgbClr val="758085"/>
      </a:accent6>
      <a:hlink>
        <a:srgbClr val="3399FF"/>
      </a:hlink>
      <a:folHlink>
        <a:srgbClr val="B2B2B2"/>
      </a:folHlink>
    </a:clrScheme>
    <a:fontScheme name="Executive">
      <a:majorFont>
        <a:latin typeface="Century Gothic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Executiv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50000">
              <a:schemeClr val="phClr">
                <a:tint val="80000"/>
                <a:satMod val="250000"/>
              </a:schemeClr>
            </a:gs>
            <a:gs pos="76000">
              <a:schemeClr val="phClr">
                <a:tint val="90000"/>
                <a:shade val="90000"/>
                <a:satMod val="200000"/>
              </a:schemeClr>
            </a:gs>
            <a:gs pos="92000">
              <a:schemeClr val="phClr">
                <a:tint val="90000"/>
                <a:shade val="70000"/>
                <a:satMod val="250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>Le présent rapport relatif à l’exercice 2017 est approuvé par le Conseil d’administration en séance du 11 avril 2018.</Abstract>
  <CompanyAddress/>
  <CompanyPhone/>
  <CompanyFax/>
  <CompanyEmail/>
</CoverPageProperties>
</file>

<file path=customXml/item2.xml><?xml version="1.0" encoding="utf-8"?>
<outs:outSpaceData xmlns:outs="http://schemas.microsoft.com/office/2009/outspace/metadata">
  <outs:relatedDates/>
  <outs:relatedDocuments/>
  <outs:relatedPeople/>
  <propertyMetadataList xmlns="http://schemas.microsoft.com/office/2009/outspace/metadata"/>
  <outs:corruptMetadataWasLost/>
</outs:outSpaceData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38EDAECEB0C88409B9BF062945385C2" ma:contentTypeVersion="7" ma:contentTypeDescription="Crée un document." ma:contentTypeScope="" ma:versionID="85a7dfe5ac25b08279b91fc03dcbdbd0">
  <xsd:schema xmlns:xsd="http://www.w3.org/2001/XMLSchema" xmlns:xs="http://www.w3.org/2001/XMLSchema" xmlns:p="http://schemas.microsoft.com/office/2006/metadata/properties" xmlns:ns2="23fa535e-a85e-4799-9495-a626ba2fc054" targetNamespace="http://schemas.microsoft.com/office/2006/metadata/properties" ma:root="true" ma:fieldsID="80bef78af17fc3f0bb7615c9817e383f" ns2:_="">
    <xsd:import namespace="23fa535e-a85e-4799-9495-a626ba2fc05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fa535e-a85e-4799-9495-a626ba2fc0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SelectedStyle="\APA.XSL" StyleName="APA"/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AA9BBAF-2A1F-4D95-901E-4FFB9D2C6CBC}">
  <ds:schemaRefs>
    <ds:schemaRef ds:uri="http://schemas.microsoft.com/office/2009/outspace/metadata"/>
  </ds:schemaRefs>
</ds:datastoreItem>
</file>

<file path=customXml/itemProps3.xml><?xml version="1.0" encoding="utf-8"?>
<ds:datastoreItem xmlns:ds="http://schemas.openxmlformats.org/officeDocument/2006/customXml" ds:itemID="{AC7B8EE4-EA86-455A-BA1D-4C4AD8F24F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3fa535e-a85e-4799-9495-a626ba2fc05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46103C0-8C2D-4134-8CEE-505B4C4D0C0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DFFCF1E-4CD9-4E2F-AD94-51444C583AAD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B7CEAAEC-22BC-4D47-9B79-D122733A508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3094</TotalTime>
  <Pages>55</Pages>
  <Words>7643</Words>
  <Characters>42042</Characters>
  <Application>Microsoft Office Word</Application>
  <DocSecurity>0</DocSecurity>
  <Lines>350</Lines>
  <Paragraphs>99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Documentation Jevisbienetre.fr</vt:lpstr>
    </vt:vector>
  </TitlesOfParts>
  <Company>viasante</Company>
  <LinksUpToDate>false</LinksUpToDate>
  <CharactersWithSpaces>49586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Documentation Jevisbienetre.fr</dc:title>
  <dc:subject>Février 2020</dc:subject>
  <dc:creator>Ingrid CROS</dc:creator>
  <cp:lastModifiedBy>Mathieu CHENIER</cp:lastModifiedBy>
  <cp:revision>41</cp:revision>
  <cp:lastPrinted>2020-06-02T15:45:00Z</cp:lastPrinted>
  <dcterms:created xsi:type="dcterms:W3CDTF">2021-01-08T13:39:00Z</dcterms:created>
  <dcterms:modified xsi:type="dcterms:W3CDTF">2022-03-31T15:14:00Z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0x010100738EDAECEB0C88409B9BF062945385C2</vt:lpwstr>
  </property>
  <property fmtid="{D5CDD505-2E9C-101B-9397-08002B2CF9AE}" pid="3" name="APTrustLevel">
    <vt:r8>1</vt:r8>
  </property>
  <property fmtid="{D5CDD505-2E9C-101B-9397-08002B2CF9AE}" pid="4" name="EditorialTags">
    <vt:lpwstr/>
  </property>
  <property fmtid="{D5CDD505-2E9C-101B-9397-08002B2CF9AE}" pid="5" name="TPExecutable">
    <vt:lpwstr/>
  </property>
  <property fmtid="{D5CDD505-2E9C-101B-9397-08002B2CF9AE}" pid="6" name="DirectSourceMarket">
    <vt:lpwstr>english</vt:lpwstr>
  </property>
  <property fmtid="{D5CDD505-2E9C-101B-9397-08002B2CF9AE}" pid="7" name="SubmitterId">
    <vt:lpwstr/>
  </property>
  <property fmtid="{D5CDD505-2E9C-101B-9397-08002B2CF9AE}" pid="8" name="AssetType">
    <vt:lpwstr/>
  </property>
  <property fmtid="{D5CDD505-2E9C-101B-9397-08002B2CF9AE}" pid="9" name="Milestone">
    <vt:lpwstr/>
  </property>
  <property fmtid="{D5CDD505-2E9C-101B-9397-08002B2CF9AE}" pid="10" name="OriginAsset">
    <vt:lpwstr/>
  </property>
  <property fmtid="{D5CDD505-2E9C-101B-9397-08002B2CF9AE}" pid="11" name="TPComponent">
    <vt:lpwstr/>
  </property>
  <property fmtid="{D5CDD505-2E9C-101B-9397-08002B2CF9AE}" pid="12" name="AssetId">
    <vt:lpwstr>TP101806649</vt:lpwstr>
  </property>
  <property fmtid="{D5CDD505-2E9C-101B-9397-08002B2CF9AE}" pid="13" name="NumericId">
    <vt:lpwstr>101806649</vt:lpwstr>
  </property>
  <property fmtid="{D5CDD505-2E9C-101B-9397-08002B2CF9AE}" pid="14" name="TPFriendlyName">
    <vt:lpwstr/>
  </property>
  <property fmtid="{D5CDD505-2E9C-101B-9397-08002B2CF9AE}" pid="15" name="SourceTitle">
    <vt:lpwstr/>
  </property>
  <property fmtid="{D5CDD505-2E9C-101B-9397-08002B2CF9AE}" pid="16" name="TPApplication">
    <vt:lpwstr/>
  </property>
  <property fmtid="{D5CDD505-2E9C-101B-9397-08002B2CF9AE}" pid="17" name="TPLaunchHelpLink">
    <vt:lpwstr/>
  </property>
  <property fmtid="{D5CDD505-2E9C-101B-9397-08002B2CF9AE}" pid="18" name="OpenTemplate">
    <vt:lpwstr>1</vt:lpwstr>
  </property>
  <property fmtid="{D5CDD505-2E9C-101B-9397-08002B2CF9AE}" pid="19" name="PlannedPubDate">
    <vt:lpwstr>2009-11-06T12:14:00Z</vt:lpwstr>
  </property>
  <property fmtid="{D5CDD505-2E9C-101B-9397-08002B2CF9AE}" pid="20" name="CrawlForDependencies">
    <vt:lpwstr>0</vt:lpwstr>
  </property>
  <property fmtid="{D5CDD505-2E9C-101B-9397-08002B2CF9AE}" pid="21" name="ParentAssetId">
    <vt:lpwstr/>
  </property>
  <property fmtid="{D5CDD505-2E9C-101B-9397-08002B2CF9AE}" pid="22" name="TrustLevel">
    <vt:lpwstr>1 Microsoft Managed Content</vt:lpwstr>
  </property>
  <property fmtid="{D5CDD505-2E9C-101B-9397-08002B2CF9AE}" pid="23" name="PublishStatusLookup">
    <vt:lpwstr>321576;#;#457793;#</vt:lpwstr>
  </property>
  <property fmtid="{D5CDD505-2E9C-101B-9397-08002B2CF9AE}" pid="24" name="TemplateTemplateType">
    <vt:lpwstr>Word Document Template</vt:lpwstr>
  </property>
  <property fmtid="{D5CDD505-2E9C-101B-9397-08002B2CF9AE}" pid="25" name="IsSearchable">
    <vt:lpwstr>0</vt:lpwstr>
  </property>
  <property fmtid="{D5CDD505-2E9C-101B-9397-08002B2CF9AE}" pid="26" name="TPNamespace">
    <vt:lpwstr/>
  </property>
  <property fmtid="{D5CDD505-2E9C-101B-9397-08002B2CF9AE}" pid="27" name="Providers">
    <vt:lpwstr/>
  </property>
  <property fmtid="{D5CDD505-2E9C-101B-9397-08002B2CF9AE}" pid="28" name="Markets">
    <vt:lpwstr/>
  </property>
  <property fmtid="{D5CDD505-2E9C-101B-9397-08002B2CF9AE}" pid="29" name="OriginalSourceMarket">
    <vt:lpwstr>english</vt:lpwstr>
  </property>
  <property fmtid="{D5CDD505-2E9C-101B-9397-08002B2CF9AE}" pid="30" name="TPInstallLocation">
    <vt:lpwstr/>
  </property>
  <property fmtid="{D5CDD505-2E9C-101B-9397-08002B2CF9AE}" pid="31" name="TPAppVersion">
    <vt:lpwstr/>
  </property>
  <property fmtid="{D5CDD505-2E9C-101B-9397-08002B2CF9AE}" pid="32" name="TPCommandLine">
    <vt:lpwstr/>
  </property>
  <property fmtid="{D5CDD505-2E9C-101B-9397-08002B2CF9AE}" pid="33" name="APAuthor">
    <vt:lpwstr>1073741823</vt:lpwstr>
  </property>
  <property fmtid="{D5CDD505-2E9C-101B-9397-08002B2CF9AE}" pid="34" name="EditorialStatus">
    <vt:lpwstr/>
  </property>
  <property fmtid="{D5CDD505-2E9C-101B-9397-08002B2CF9AE}" pid="35" name="PublishTargets">
    <vt:lpwstr>OfficeOnline</vt:lpwstr>
  </property>
  <property fmtid="{D5CDD505-2E9C-101B-9397-08002B2CF9AE}" pid="36" name="TPLaunchHelpLinkType">
    <vt:lpwstr>Template</vt:lpwstr>
  </property>
  <property fmtid="{D5CDD505-2E9C-101B-9397-08002B2CF9AE}" pid="37" name="TPClientViewer">
    <vt:lpwstr/>
  </property>
  <property fmtid="{D5CDD505-2E9C-101B-9397-08002B2CF9AE}" pid="38" name="CSXHash">
    <vt:lpwstr/>
  </property>
  <property fmtid="{D5CDD505-2E9C-101B-9397-08002B2CF9AE}" pid="39" name="IsDeleted">
    <vt:lpwstr>0</vt:lpwstr>
  </property>
  <property fmtid="{D5CDD505-2E9C-101B-9397-08002B2CF9AE}" pid="40" name="ShowIn">
    <vt:lpwstr>Show everywhere</vt:lpwstr>
  </property>
  <property fmtid="{D5CDD505-2E9C-101B-9397-08002B2CF9AE}" pid="41" name="UANotes">
    <vt:lpwstr/>
  </property>
  <property fmtid="{D5CDD505-2E9C-101B-9397-08002B2CF9AE}" pid="42" name="TemplateStatus">
    <vt:lpwstr/>
  </property>
  <property fmtid="{D5CDD505-2E9C-101B-9397-08002B2CF9AE}" pid="43" name="Downloads">
    <vt:lpwstr>0</vt:lpwstr>
  </property>
  <property fmtid="{D5CDD505-2E9C-101B-9397-08002B2CF9AE}" pid="44" name="AcquiredFrom">
    <vt:lpwstr>Internal MS</vt:lpwstr>
  </property>
  <property fmtid="{D5CDD505-2E9C-101B-9397-08002B2CF9AE}" pid="45" name="ThumbnailAssetId">
    <vt:lpwstr/>
  </property>
  <property fmtid="{D5CDD505-2E9C-101B-9397-08002B2CF9AE}" pid="46" name="MarketSpecific">
    <vt:lpwstr/>
  </property>
  <property fmtid="{D5CDD505-2E9C-101B-9397-08002B2CF9AE}" pid="47" name="MachineTranslated">
    <vt:lpwstr>0</vt:lpwstr>
  </property>
  <property fmtid="{D5CDD505-2E9C-101B-9397-08002B2CF9AE}" pid="48" name="ArtSampleDocs">
    <vt:lpwstr/>
  </property>
  <property fmtid="{D5CDD505-2E9C-101B-9397-08002B2CF9AE}" pid="49" name="ApprovalLog">
    <vt:lpwstr/>
  </property>
  <property fmtid="{D5CDD505-2E9C-101B-9397-08002B2CF9AE}" pid="50" name="ApprovalStatus">
    <vt:lpwstr>InProgress</vt:lpwstr>
  </property>
  <property fmtid="{D5CDD505-2E9C-101B-9397-08002B2CF9AE}" pid="51" name="LastHandOff">
    <vt:lpwstr/>
  </property>
  <property fmtid="{D5CDD505-2E9C-101B-9397-08002B2CF9AE}" pid="52" name="BusinessGroup">
    <vt:lpwstr/>
  </property>
  <property fmtid="{D5CDD505-2E9C-101B-9397-08002B2CF9AE}" pid="53" name="VoteCount">
    <vt:lpwstr/>
  </property>
  <property fmtid="{D5CDD505-2E9C-101B-9397-08002B2CF9AE}" pid="54" name="UACurrentWords">
    <vt:lpwstr/>
  </property>
  <property fmtid="{D5CDD505-2E9C-101B-9397-08002B2CF9AE}" pid="55" name="Manager">
    <vt:lpwstr/>
  </property>
  <property fmtid="{D5CDD505-2E9C-101B-9397-08002B2CF9AE}" pid="56" name="Component">
    <vt:lpwstr/>
  </property>
  <property fmtid="{D5CDD505-2E9C-101B-9397-08002B2CF9AE}" pid="57" name="HandoffToMSDN">
    <vt:lpwstr/>
  </property>
  <property fmtid="{D5CDD505-2E9C-101B-9397-08002B2CF9AE}" pid="58" name="UALocComments">
    <vt:lpwstr/>
  </property>
  <property fmtid="{D5CDD505-2E9C-101B-9397-08002B2CF9AE}" pid="59" name="UALocRecommendation">
    <vt:lpwstr>Localize</vt:lpwstr>
  </property>
  <property fmtid="{D5CDD505-2E9C-101B-9397-08002B2CF9AE}" pid="60" name="AssetStart">
    <vt:lpwstr>2010-11-26T13:21:06Z</vt:lpwstr>
  </property>
  <property fmtid="{D5CDD505-2E9C-101B-9397-08002B2CF9AE}" pid="61" name="LastModifiedDateTime">
    <vt:lpwstr/>
  </property>
  <property fmtid="{D5CDD505-2E9C-101B-9397-08002B2CF9AE}" pid="62" name="LastPublishResultLookup">
    <vt:lpwstr/>
  </property>
  <property fmtid="{D5CDD505-2E9C-101B-9397-08002B2CF9AE}" pid="63" name="AverageRating">
    <vt:lpwstr/>
  </property>
  <property fmtid="{D5CDD505-2E9C-101B-9397-08002B2CF9AE}" pid="64" name="CSXUpdate">
    <vt:lpwstr>0</vt:lpwstr>
  </property>
  <property fmtid="{D5CDD505-2E9C-101B-9397-08002B2CF9AE}" pid="65" name="UAProjectedTotalWords">
    <vt:lpwstr/>
  </property>
  <property fmtid="{D5CDD505-2E9C-101B-9397-08002B2CF9AE}" pid="66" name="AssetExpire">
    <vt:lpwstr>2100-01-01T01:00:00Z</vt:lpwstr>
  </property>
  <property fmtid="{D5CDD505-2E9C-101B-9397-08002B2CF9AE}" pid="67" name="IntlLangReviewDate">
    <vt:lpwstr/>
  </property>
  <property fmtid="{D5CDD505-2E9C-101B-9397-08002B2CF9AE}" pid="68" name="IntlLangReview">
    <vt:lpwstr/>
  </property>
  <property fmtid="{D5CDD505-2E9C-101B-9397-08002B2CF9AE}" pid="69" name="OOCacheId">
    <vt:lpwstr/>
  </property>
  <property fmtid="{D5CDD505-2E9C-101B-9397-08002B2CF9AE}" pid="70" name="PolicheckWords">
    <vt:lpwstr/>
  </property>
  <property fmtid="{D5CDD505-2E9C-101B-9397-08002B2CF9AE}" pid="71" name="CSXSubmissionMarket">
    <vt:lpwstr/>
  </property>
  <property fmtid="{D5CDD505-2E9C-101B-9397-08002B2CF9AE}" pid="72" name="BlockPublish">
    <vt:lpwstr/>
  </property>
  <property fmtid="{D5CDD505-2E9C-101B-9397-08002B2CF9AE}" pid="73" name="FriendlyTitle">
    <vt:lpwstr/>
  </property>
  <property fmtid="{D5CDD505-2E9C-101B-9397-08002B2CF9AE}" pid="74" name="TimesCloned">
    <vt:lpwstr/>
  </property>
  <property fmtid="{D5CDD505-2E9C-101B-9397-08002B2CF9AE}" pid="75" name="ClipArtFilename">
    <vt:lpwstr/>
  </property>
  <property fmtid="{D5CDD505-2E9C-101B-9397-08002B2CF9AE}" pid="76" name="APDescription">
    <vt:lpwstr/>
  </property>
  <property fmtid="{D5CDD505-2E9C-101B-9397-08002B2CF9AE}" pid="77" name="PrimaryImageGen">
    <vt:lpwstr>0</vt:lpwstr>
  </property>
  <property fmtid="{D5CDD505-2E9C-101B-9397-08002B2CF9AE}" pid="78" name="ContentItem">
    <vt:lpwstr/>
  </property>
  <property fmtid="{D5CDD505-2E9C-101B-9397-08002B2CF9AE}" pid="79" name="BugNumber">
    <vt:lpwstr/>
  </property>
  <property fmtid="{D5CDD505-2E9C-101B-9397-08002B2CF9AE}" pid="80" name="LegacyData">
    <vt:lpwstr/>
  </property>
  <property fmtid="{D5CDD505-2E9C-101B-9397-08002B2CF9AE}" pid="81" name="Description0">
    <vt:lpwstr/>
  </property>
  <property fmtid="{D5CDD505-2E9C-101B-9397-08002B2CF9AE}" pid="82" name="IntlLangReviewer">
    <vt:lpwstr/>
  </property>
  <property fmtid="{D5CDD505-2E9C-101B-9397-08002B2CF9AE}" pid="83" name="IntlLocPriority">
    <vt:lpwstr/>
  </property>
  <property fmtid="{D5CDD505-2E9C-101B-9397-08002B2CF9AE}" pid="84" name="Provider">
    <vt:lpwstr/>
  </property>
  <property fmtid="{D5CDD505-2E9C-101B-9397-08002B2CF9AE}" pid="85" name="CSXSubmissionDate">
    <vt:lpwstr/>
  </property>
  <property fmtid="{D5CDD505-2E9C-101B-9397-08002B2CF9AE}" pid="86" name="DSATActionTaken">
    <vt:lpwstr/>
  </property>
  <property fmtid="{D5CDD505-2E9C-101B-9397-08002B2CF9AE}" pid="87" name="APEditor">
    <vt:lpwstr/>
  </property>
  <property fmtid="{D5CDD505-2E9C-101B-9397-08002B2CF9AE}" pid="88" name="OutputCachingOn">
    <vt:lpwstr>0</vt:lpwstr>
  </property>
  <property fmtid="{D5CDD505-2E9C-101B-9397-08002B2CF9AE}" pid="89" name="LocManualTestRequired">
    <vt:lpwstr/>
  </property>
  <property fmtid="{D5CDD505-2E9C-101B-9397-08002B2CF9AE}" pid="90" name="LocalizationTagsTaxHTField0">
    <vt:lpwstr/>
  </property>
  <property fmtid="{D5CDD505-2E9C-101B-9397-08002B2CF9AE}" pid="91" name="CampaignTagsTaxHTField0">
    <vt:lpwstr/>
  </property>
  <property fmtid="{D5CDD505-2E9C-101B-9397-08002B2CF9AE}" pid="92" name="LocLastLocAttemptVersionLookup">
    <vt:lpwstr>146442</vt:lpwstr>
  </property>
  <property fmtid="{D5CDD505-2E9C-101B-9397-08002B2CF9AE}" pid="93" name="InternalTagsTaxHTField0">
    <vt:lpwstr/>
  </property>
  <property fmtid="{D5CDD505-2E9C-101B-9397-08002B2CF9AE}" pid="94" name="LocProcessedForMarketsLookup">
    <vt:lpwstr/>
  </property>
  <property fmtid="{D5CDD505-2E9C-101B-9397-08002B2CF9AE}" pid="95" name="LocRecommendedHandoff">
    <vt:lpwstr/>
  </property>
  <property fmtid="{D5CDD505-2E9C-101B-9397-08002B2CF9AE}" pid="96" name="LocOverallPreviewStatusLookup">
    <vt:lpwstr/>
  </property>
  <property fmtid="{D5CDD505-2E9C-101B-9397-08002B2CF9AE}" pid="97" name="LocOverallPublishStatusLookup">
    <vt:lpwstr/>
  </property>
  <property fmtid="{D5CDD505-2E9C-101B-9397-08002B2CF9AE}" pid="98" name="LocProcessedForHandoffsLookup">
    <vt:lpwstr/>
  </property>
  <property fmtid="{D5CDD505-2E9C-101B-9397-08002B2CF9AE}" pid="99" name="LocLastLocAttemptVersionTypeLookup">
    <vt:lpwstr/>
  </property>
  <property fmtid="{D5CDD505-2E9C-101B-9397-08002B2CF9AE}" pid="100" name="LocOverallHandbackStatusLookup">
    <vt:lpwstr/>
  </property>
  <property fmtid="{D5CDD505-2E9C-101B-9397-08002B2CF9AE}" pid="101" name="LocComments">
    <vt:lpwstr/>
  </property>
  <property fmtid="{D5CDD505-2E9C-101B-9397-08002B2CF9AE}" pid="102" name="TaxCatchAll">
    <vt:lpwstr/>
  </property>
  <property fmtid="{D5CDD505-2E9C-101B-9397-08002B2CF9AE}" pid="103" name="RecommendationsModifier">
    <vt:lpwstr/>
  </property>
  <property fmtid="{D5CDD505-2E9C-101B-9397-08002B2CF9AE}" pid="104" name="ScenarioTagsTaxHTField0">
    <vt:lpwstr/>
  </property>
  <property fmtid="{D5CDD505-2E9C-101B-9397-08002B2CF9AE}" pid="105" name="FeatureTagsTaxHTField0">
    <vt:lpwstr/>
  </property>
  <property fmtid="{D5CDD505-2E9C-101B-9397-08002B2CF9AE}" pid="106" name="LocOverallLocStatusLookup">
    <vt:lpwstr/>
  </property>
  <property fmtid="{D5CDD505-2E9C-101B-9397-08002B2CF9AE}" pid="107" name="LocPublishedLinkedAssetsLookup">
    <vt:lpwstr/>
  </property>
  <property fmtid="{D5CDD505-2E9C-101B-9397-08002B2CF9AE}" pid="108" name="LocNewPublishedVersionLookup">
    <vt:lpwstr/>
  </property>
  <property fmtid="{D5CDD505-2E9C-101B-9397-08002B2CF9AE}" pid="109" name="LocPublishedDependentAssetsLookup">
    <vt:lpwstr/>
  </property>
  <property fmtid="{D5CDD505-2E9C-101B-9397-08002B2CF9AE}" pid="110" name="OriginalRelease">
    <vt:lpwstr>14</vt:lpwstr>
  </property>
  <property fmtid="{D5CDD505-2E9C-101B-9397-08002B2CF9AE}" pid="111" name="LocMarketGroupTiers2">
    <vt:lpwstr/>
  </property>
</Properties>
</file>